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54615" w14:textId="5991B4B2" w:rsidR="009967DB" w:rsidRPr="00160596" w:rsidRDefault="00204D8C" w:rsidP="00D609B4">
      <w:pPr>
        <w:rPr>
          <w:b/>
          <w:color w:val="1F497D" w:themeColor="text2"/>
          <w:sz w:val="56"/>
          <w:szCs w:val="56"/>
        </w:rPr>
      </w:pPr>
      <w:bookmarkStart w:id="0" w:name="_Toc232822715"/>
      <w:r>
        <w:rPr>
          <w:b/>
          <w:color w:val="1F497D" w:themeColor="text2"/>
          <w:sz w:val="56"/>
          <w:szCs w:val="56"/>
        </w:rPr>
        <w:t>S3 and S4</w:t>
      </w:r>
      <w:r w:rsidR="001925D1" w:rsidRPr="00160596">
        <w:rPr>
          <w:b/>
          <w:color w:val="1F497D" w:themeColor="text2"/>
          <w:sz w:val="56"/>
          <w:szCs w:val="56"/>
        </w:rPr>
        <w:t xml:space="preserve"> Physics</w:t>
      </w:r>
      <w:bookmarkStart w:id="1" w:name="_GoBack"/>
      <w:bookmarkEnd w:id="0"/>
      <w:bookmarkEnd w:id="1"/>
    </w:p>
    <w:p w14:paraId="0A60CB4B" w14:textId="77777777" w:rsidR="00D609B4" w:rsidRDefault="00D609B4" w:rsidP="00D609B4">
      <w:pPr>
        <w:rPr>
          <w:b/>
          <w:color w:val="1F497D" w:themeColor="text2"/>
          <w:sz w:val="36"/>
          <w:szCs w:val="36"/>
        </w:rPr>
      </w:pPr>
      <w:bookmarkStart w:id="2" w:name="_Toc232822716"/>
    </w:p>
    <w:p w14:paraId="1FCE64B4" w14:textId="1CFE10ED" w:rsidR="001925D1" w:rsidRPr="00160596" w:rsidRDefault="001925D1" w:rsidP="00D609B4">
      <w:pPr>
        <w:rPr>
          <w:b/>
          <w:color w:val="1F497D" w:themeColor="text2"/>
          <w:sz w:val="56"/>
          <w:szCs w:val="56"/>
        </w:rPr>
      </w:pPr>
      <w:r w:rsidRPr="00160596">
        <w:rPr>
          <w:b/>
          <w:color w:val="1F497D" w:themeColor="text2"/>
          <w:sz w:val="56"/>
          <w:szCs w:val="56"/>
        </w:rPr>
        <w:t>Radiation</w:t>
      </w:r>
      <w:bookmarkEnd w:id="2"/>
    </w:p>
    <w:p w14:paraId="4BFA1565" w14:textId="59DC1AD4" w:rsidR="001925D1" w:rsidRPr="00003904" w:rsidRDefault="001925D1" w:rsidP="00D609B4"/>
    <w:p w14:paraId="7FC5A392" w14:textId="798D44DD" w:rsidR="001925D1" w:rsidRPr="00003904" w:rsidRDefault="001925D1" w:rsidP="00D609B4"/>
    <w:p w14:paraId="5C21165E" w14:textId="63742CD5" w:rsidR="007369D1" w:rsidRPr="00003904" w:rsidRDefault="00D609B4" w:rsidP="00D609B4">
      <w:r>
        <w:rPr>
          <w:noProof/>
          <w:snapToGrid/>
          <w:lang w:eastAsia="en-GB"/>
        </w:rPr>
        <w:drawing>
          <wp:anchor distT="0" distB="0" distL="114300" distR="114300" simplePos="0" relativeHeight="252077056" behindDoc="0" locked="0" layoutInCell="1" allowOverlap="1" wp14:anchorId="4EA72DB8" wp14:editId="622017A1">
            <wp:simplePos x="0" y="0"/>
            <wp:positionH relativeFrom="column">
              <wp:posOffset>487680</wp:posOffset>
            </wp:positionH>
            <wp:positionV relativeFrom="paragraph">
              <wp:posOffset>3190875</wp:posOffset>
            </wp:positionV>
            <wp:extent cx="4987290" cy="374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_beta.jpg"/>
                    <pic:cNvPicPr/>
                  </pic:nvPicPr>
                  <pic:blipFill>
                    <a:blip r:embed="rId9">
                      <a:extLst>
                        <a:ext uri="{28A0092B-C50C-407E-A947-70E740481C1C}">
                          <a14:useLocalDpi xmlns:a14="http://schemas.microsoft.com/office/drawing/2010/main" val="0"/>
                        </a:ext>
                      </a:extLst>
                    </a:blip>
                    <a:stretch>
                      <a:fillRect/>
                    </a:stretch>
                  </pic:blipFill>
                  <pic:spPr>
                    <a:xfrm>
                      <a:off x="0" y="0"/>
                      <a:ext cx="4987290" cy="3740150"/>
                    </a:xfrm>
                    <a:prstGeom prst="rect">
                      <a:avLst/>
                    </a:prstGeom>
                  </pic:spPr>
                </pic:pic>
              </a:graphicData>
            </a:graphic>
            <wp14:sizeRelH relativeFrom="margin">
              <wp14:pctWidth>0</wp14:pctWidth>
            </wp14:sizeRelH>
            <wp14:sizeRelV relativeFrom="margin">
              <wp14:pctHeight>0</wp14:pctHeight>
            </wp14:sizeRelV>
          </wp:anchor>
        </w:drawing>
      </w:r>
      <w:r w:rsidRPr="00003904">
        <w:rPr>
          <w:noProof/>
          <w:snapToGrid/>
          <w:lang w:eastAsia="en-GB"/>
        </w:rPr>
        <w:drawing>
          <wp:anchor distT="0" distB="0" distL="114300" distR="114300" simplePos="0" relativeHeight="251877376" behindDoc="0" locked="0" layoutInCell="1" allowOverlap="1" wp14:anchorId="722FD4AC" wp14:editId="7AE8D525">
            <wp:simplePos x="0" y="0"/>
            <wp:positionH relativeFrom="column">
              <wp:posOffset>1621155</wp:posOffset>
            </wp:positionH>
            <wp:positionV relativeFrom="paragraph">
              <wp:posOffset>17145</wp:posOffset>
            </wp:positionV>
            <wp:extent cx="2875280" cy="25165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active.png"/>
                    <pic:cNvPicPr/>
                  </pic:nvPicPr>
                  <pic:blipFill>
                    <a:blip r:embed="rId10">
                      <a:extLst>
                        <a:ext uri="{28A0092B-C50C-407E-A947-70E740481C1C}">
                          <a14:useLocalDpi xmlns:a14="http://schemas.microsoft.com/office/drawing/2010/main" val="0"/>
                        </a:ext>
                      </a:extLst>
                    </a:blip>
                    <a:stretch>
                      <a:fillRect/>
                    </a:stretch>
                  </pic:blipFill>
                  <pic:spPr>
                    <a:xfrm>
                      <a:off x="0" y="0"/>
                      <a:ext cx="2875280" cy="2516505"/>
                    </a:xfrm>
                    <a:prstGeom prst="rect">
                      <a:avLst/>
                    </a:prstGeom>
                  </pic:spPr>
                </pic:pic>
              </a:graphicData>
            </a:graphic>
            <wp14:sizeRelH relativeFrom="page">
              <wp14:pctWidth>0</wp14:pctWidth>
            </wp14:sizeRelH>
            <wp14:sizeRelV relativeFrom="page">
              <wp14:pctHeight>0</wp14:pctHeight>
            </wp14:sizeRelV>
          </wp:anchor>
        </w:drawing>
      </w:r>
      <w:r w:rsidR="007369D1" w:rsidRPr="00003904">
        <w:br w:type="page"/>
      </w:r>
    </w:p>
    <w:p w14:paraId="7C63F793" w14:textId="77777777" w:rsidR="001925D1" w:rsidRPr="00003904" w:rsidRDefault="007369D1" w:rsidP="00D609B4">
      <w:r w:rsidRPr="00003904">
        <w:lastRenderedPageBreak/>
        <w:t>Throughout the Course, appropriate attention should be given to units, prefixes and scientific notation.</w:t>
      </w:r>
    </w:p>
    <w:tbl>
      <w:tblPr>
        <w:tblStyle w:val="MediumGrid3-Accent1"/>
        <w:tblW w:w="0" w:type="auto"/>
        <w:tblLook w:val="0420" w:firstRow="1" w:lastRow="0" w:firstColumn="0" w:lastColumn="0" w:noHBand="0" w:noVBand="1"/>
      </w:tblPr>
      <w:tblGrid>
        <w:gridCol w:w="1242"/>
        <w:gridCol w:w="1276"/>
        <w:gridCol w:w="1418"/>
        <w:gridCol w:w="5919"/>
      </w:tblGrid>
      <w:tr w:rsidR="007D09D9" w:rsidRPr="00003904" w14:paraId="215AE87A" w14:textId="77777777" w:rsidTr="008F66EF">
        <w:trPr>
          <w:cnfStyle w:val="100000000000" w:firstRow="1" w:lastRow="0" w:firstColumn="0" w:lastColumn="0" w:oddVBand="0" w:evenVBand="0" w:oddHBand="0" w:evenHBand="0" w:firstRowFirstColumn="0" w:firstRowLastColumn="0" w:lastRowFirstColumn="0" w:lastRowLastColumn="0"/>
        </w:trPr>
        <w:tc>
          <w:tcPr>
            <w:tcW w:w="1242" w:type="dxa"/>
          </w:tcPr>
          <w:p w14:paraId="221DC408" w14:textId="77777777" w:rsidR="007D09D9" w:rsidRPr="00003904" w:rsidRDefault="007D09D9" w:rsidP="00D609B4">
            <w:r w:rsidRPr="00003904">
              <w:t>Prefix</w:t>
            </w:r>
          </w:p>
        </w:tc>
        <w:tc>
          <w:tcPr>
            <w:tcW w:w="1276" w:type="dxa"/>
          </w:tcPr>
          <w:p w14:paraId="6AF623AC" w14:textId="77777777" w:rsidR="007D09D9" w:rsidRPr="00003904" w:rsidRDefault="007D09D9" w:rsidP="00D609B4">
            <w:r w:rsidRPr="00003904">
              <w:t>Symbol</w:t>
            </w:r>
          </w:p>
        </w:tc>
        <w:tc>
          <w:tcPr>
            <w:tcW w:w="1418" w:type="dxa"/>
          </w:tcPr>
          <w:p w14:paraId="7FC3633C" w14:textId="77777777" w:rsidR="007D09D9" w:rsidRPr="00003904" w:rsidRDefault="007D09D9" w:rsidP="00D609B4">
            <w:r w:rsidRPr="00003904">
              <w:t>Notation</w:t>
            </w:r>
          </w:p>
        </w:tc>
        <w:tc>
          <w:tcPr>
            <w:tcW w:w="5919" w:type="dxa"/>
          </w:tcPr>
          <w:p w14:paraId="05C2E86A" w14:textId="77777777" w:rsidR="007D09D9" w:rsidRPr="00003904" w:rsidRDefault="007D09D9" w:rsidP="00D609B4">
            <w:r w:rsidRPr="00003904">
              <w:t>Operation</w:t>
            </w:r>
          </w:p>
        </w:tc>
      </w:tr>
      <w:tr w:rsidR="007369D1" w:rsidRPr="00003904" w14:paraId="6EB51E33" w14:textId="77777777" w:rsidTr="008F66EF">
        <w:trPr>
          <w:cnfStyle w:val="000000100000" w:firstRow="0" w:lastRow="0" w:firstColumn="0" w:lastColumn="0" w:oddVBand="0" w:evenVBand="0" w:oddHBand="1" w:evenHBand="0" w:firstRowFirstColumn="0" w:firstRowLastColumn="0" w:lastRowFirstColumn="0" w:lastRowLastColumn="0"/>
        </w:trPr>
        <w:tc>
          <w:tcPr>
            <w:tcW w:w="1242" w:type="dxa"/>
          </w:tcPr>
          <w:p w14:paraId="37954C1D" w14:textId="77777777" w:rsidR="007369D1" w:rsidRPr="00003904" w:rsidRDefault="007369D1" w:rsidP="00D609B4">
            <w:r w:rsidRPr="00003904">
              <w:t>tera</w:t>
            </w:r>
          </w:p>
        </w:tc>
        <w:tc>
          <w:tcPr>
            <w:tcW w:w="1276" w:type="dxa"/>
          </w:tcPr>
          <w:p w14:paraId="7595CC6C" w14:textId="77777777" w:rsidR="007369D1" w:rsidRPr="00003904" w:rsidRDefault="007369D1" w:rsidP="00D609B4">
            <w:r w:rsidRPr="00003904">
              <w:t>T</w:t>
            </w:r>
          </w:p>
        </w:tc>
        <w:tc>
          <w:tcPr>
            <w:tcW w:w="1418" w:type="dxa"/>
          </w:tcPr>
          <w:p w14:paraId="0ED04DEA" w14:textId="77777777" w:rsidR="007369D1" w:rsidRPr="00003904" w:rsidRDefault="007369D1" w:rsidP="00D609B4">
            <w:r w:rsidRPr="00003904">
              <w:t>10</w:t>
            </w:r>
            <w:r w:rsidRPr="00003904">
              <w:rPr>
                <w:vertAlign w:val="superscript"/>
              </w:rPr>
              <w:t>12</w:t>
            </w:r>
          </w:p>
        </w:tc>
        <w:tc>
          <w:tcPr>
            <w:tcW w:w="5919" w:type="dxa"/>
          </w:tcPr>
          <w:p w14:paraId="6849B517" w14:textId="77777777" w:rsidR="007369D1" w:rsidRPr="00003904" w:rsidRDefault="007369D1" w:rsidP="00D609B4">
            <w:r w:rsidRPr="00003904">
              <w:rPr>
                <w:szCs w:val="32"/>
              </w:rPr>
              <w:t xml:space="preserve">x </w:t>
            </w:r>
            <w:r w:rsidRPr="00003904">
              <w:t>1,000,000,000,000</w:t>
            </w:r>
          </w:p>
        </w:tc>
      </w:tr>
      <w:tr w:rsidR="007369D1" w:rsidRPr="00003904" w14:paraId="309F8843" w14:textId="77777777" w:rsidTr="008F66EF">
        <w:tc>
          <w:tcPr>
            <w:tcW w:w="1242" w:type="dxa"/>
          </w:tcPr>
          <w:p w14:paraId="35548B7B" w14:textId="77777777" w:rsidR="007369D1" w:rsidRPr="00003904" w:rsidRDefault="007369D1" w:rsidP="00D609B4">
            <w:r w:rsidRPr="00003904">
              <w:t>giga</w:t>
            </w:r>
          </w:p>
        </w:tc>
        <w:tc>
          <w:tcPr>
            <w:tcW w:w="1276" w:type="dxa"/>
          </w:tcPr>
          <w:p w14:paraId="0777B864" w14:textId="77777777" w:rsidR="007369D1" w:rsidRPr="00003904" w:rsidRDefault="007369D1" w:rsidP="00D609B4">
            <w:r w:rsidRPr="00003904">
              <w:t>G</w:t>
            </w:r>
          </w:p>
        </w:tc>
        <w:tc>
          <w:tcPr>
            <w:tcW w:w="1418" w:type="dxa"/>
          </w:tcPr>
          <w:p w14:paraId="16E98B7A" w14:textId="77777777" w:rsidR="007369D1" w:rsidRPr="00003904" w:rsidRDefault="007369D1" w:rsidP="00D609B4">
            <w:r w:rsidRPr="00003904">
              <w:t>10</w:t>
            </w:r>
            <w:r w:rsidRPr="00003904">
              <w:rPr>
                <w:vertAlign w:val="superscript"/>
              </w:rPr>
              <w:t>9</w:t>
            </w:r>
          </w:p>
        </w:tc>
        <w:tc>
          <w:tcPr>
            <w:tcW w:w="5919" w:type="dxa"/>
          </w:tcPr>
          <w:p w14:paraId="1898952C" w14:textId="77777777" w:rsidR="007369D1" w:rsidRPr="00003904" w:rsidRDefault="007369D1" w:rsidP="00D609B4">
            <w:r w:rsidRPr="00003904">
              <w:rPr>
                <w:szCs w:val="32"/>
              </w:rPr>
              <w:t xml:space="preserve">x </w:t>
            </w:r>
            <w:r w:rsidRPr="00003904">
              <w:t>1,000,000,000</w:t>
            </w:r>
          </w:p>
        </w:tc>
      </w:tr>
      <w:tr w:rsidR="007369D1" w:rsidRPr="00003904" w14:paraId="0F00FC8A" w14:textId="77777777" w:rsidTr="008F66EF">
        <w:trPr>
          <w:cnfStyle w:val="000000100000" w:firstRow="0" w:lastRow="0" w:firstColumn="0" w:lastColumn="0" w:oddVBand="0" w:evenVBand="0" w:oddHBand="1" w:evenHBand="0" w:firstRowFirstColumn="0" w:firstRowLastColumn="0" w:lastRowFirstColumn="0" w:lastRowLastColumn="0"/>
        </w:trPr>
        <w:tc>
          <w:tcPr>
            <w:tcW w:w="1242" w:type="dxa"/>
          </w:tcPr>
          <w:p w14:paraId="733B2C8E" w14:textId="77777777" w:rsidR="007369D1" w:rsidRPr="00003904" w:rsidRDefault="007369D1" w:rsidP="00D609B4">
            <w:r w:rsidRPr="00003904">
              <w:t>mega</w:t>
            </w:r>
          </w:p>
        </w:tc>
        <w:tc>
          <w:tcPr>
            <w:tcW w:w="1276" w:type="dxa"/>
          </w:tcPr>
          <w:p w14:paraId="402948F5" w14:textId="77777777" w:rsidR="007369D1" w:rsidRPr="00003904" w:rsidRDefault="007369D1" w:rsidP="00D609B4">
            <w:r w:rsidRPr="00003904">
              <w:t>M</w:t>
            </w:r>
          </w:p>
        </w:tc>
        <w:tc>
          <w:tcPr>
            <w:tcW w:w="1418" w:type="dxa"/>
          </w:tcPr>
          <w:p w14:paraId="0AE0C522" w14:textId="77777777" w:rsidR="007369D1" w:rsidRPr="00003904" w:rsidRDefault="007369D1" w:rsidP="00D609B4">
            <w:r w:rsidRPr="00003904">
              <w:t>10</w:t>
            </w:r>
            <w:r w:rsidRPr="00003904">
              <w:rPr>
                <w:vertAlign w:val="superscript"/>
              </w:rPr>
              <w:t>6</w:t>
            </w:r>
          </w:p>
        </w:tc>
        <w:tc>
          <w:tcPr>
            <w:tcW w:w="5919" w:type="dxa"/>
          </w:tcPr>
          <w:p w14:paraId="6BF772EE" w14:textId="77777777" w:rsidR="007369D1" w:rsidRPr="00003904" w:rsidRDefault="007369D1" w:rsidP="00D609B4">
            <w:r w:rsidRPr="00003904">
              <w:rPr>
                <w:szCs w:val="32"/>
              </w:rPr>
              <w:t xml:space="preserve">x </w:t>
            </w:r>
            <w:r w:rsidRPr="00003904">
              <w:t>1,000,000</w:t>
            </w:r>
          </w:p>
        </w:tc>
      </w:tr>
      <w:tr w:rsidR="007369D1" w:rsidRPr="00003904" w14:paraId="38187DC1" w14:textId="77777777" w:rsidTr="008F66EF">
        <w:tc>
          <w:tcPr>
            <w:tcW w:w="1242" w:type="dxa"/>
          </w:tcPr>
          <w:p w14:paraId="33E4F926" w14:textId="77777777" w:rsidR="007369D1" w:rsidRPr="00003904" w:rsidRDefault="007369D1" w:rsidP="00D609B4">
            <w:r w:rsidRPr="00003904">
              <w:t>kilo</w:t>
            </w:r>
          </w:p>
        </w:tc>
        <w:tc>
          <w:tcPr>
            <w:tcW w:w="1276" w:type="dxa"/>
          </w:tcPr>
          <w:p w14:paraId="7236F76D" w14:textId="77777777" w:rsidR="007369D1" w:rsidRPr="00003904" w:rsidRDefault="007369D1" w:rsidP="00D609B4">
            <w:r w:rsidRPr="00003904">
              <w:t>k</w:t>
            </w:r>
          </w:p>
        </w:tc>
        <w:tc>
          <w:tcPr>
            <w:tcW w:w="1418" w:type="dxa"/>
          </w:tcPr>
          <w:p w14:paraId="41BEFB85" w14:textId="77777777" w:rsidR="007369D1" w:rsidRPr="00003904" w:rsidRDefault="007369D1" w:rsidP="00D609B4">
            <w:r w:rsidRPr="00003904">
              <w:t>10</w:t>
            </w:r>
            <w:r w:rsidRPr="00003904">
              <w:rPr>
                <w:vertAlign w:val="superscript"/>
              </w:rPr>
              <w:t>3</w:t>
            </w:r>
          </w:p>
        </w:tc>
        <w:tc>
          <w:tcPr>
            <w:tcW w:w="5919" w:type="dxa"/>
          </w:tcPr>
          <w:p w14:paraId="56C3FEF2" w14:textId="77777777" w:rsidR="007369D1" w:rsidRPr="00003904" w:rsidRDefault="007369D1" w:rsidP="00D609B4">
            <w:r w:rsidRPr="00003904">
              <w:rPr>
                <w:szCs w:val="32"/>
              </w:rPr>
              <w:t xml:space="preserve">x </w:t>
            </w:r>
            <w:r w:rsidRPr="00003904">
              <w:t>1,000</w:t>
            </w:r>
          </w:p>
        </w:tc>
      </w:tr>
      <w:tr w:rsidR="007369D1" w:rsidRPr="00003904" w14:paraId="25FCBB38" w14:textId="77777777" w:rsidTr="008F66EF">
        <w:trPr>
          <w:cnfStyle w:val="000000100000" w:firstRow="0" w:lastRow="0" w:firstColumn="0" w:lastColumn="0" w:oddVBand="0" w:evenVBand="0" w:oddHBand="1" w:evenHBand="0" w:firstRowFirstColumn="0" w:firstRowLastColumn="0" w:lastRowFirstColumn="0" w:lastRowLastColumn="0"/>
        </w:trPr>
        <w:tc>
          <w:tcPr>
            <w:tcW w:w="1242" w:type="dxa"/>
          </w:tcPr>
          <w:p w14:paraId="1E9D27E9" w14:textId="77777777" w:rsidR="007369D1" w:rsidRPr="00003904" w:rsidRDefault="007369D1" w:rsidP="00D609B4">
            <w:r w:rsidRPr="00003904">
              <w:t>centi</w:t>
            </w:r>
          </w:p>
        </w:tc>
        <w:tc>
          <w:tcPr>
            <w:tcW w:w="1276" w:type="dxa"/>
          </w:tcPr>
          <w:p w14:paraId="0E10E479" w14:textId="77777777" w:rsidR="007369D1" w:rsidRPr="00003904" w:rsidRDefault="007369D1" w:rsidP="00D609B4">
            <w:r w:rsidRPr="00003904">
              <w:t>c</w:t>
            </w:r>
          </w:p>
        </w:tc>
        <w:tc>
          <w:tcPr>
            <w:tcW w:w="1418" w:type="dxa"/>
          </w:tcPr>
          <w:p w14:paraId="3919ACBB" w14:textId="77777777" w:rsidR="007369D1" w:rsidRPr="00003904" w:rsidRDefault="007369D1" w:rsidP="00D609B4">
            <w:r w:rsidRPr="00003904">
              <w:t>10</w:t>
            </w:r>
            <w:r w:rsidRPr="00003904">
              <w:rPr>
                <w:vertAlign w:val="superscript"/>
              </w:rPr>
              <w:t>-2</w:t>
            </w:r>
          </w:p>
        </w:tc>
        <w:tc>
          <w:tcPr>
            <w:tcW w:w="5919" w:type="dxa"/>
          </w:tcPr>
          <w:p w14:paraId="2904534F" w14:textId="77777777" w:rsidR="007369D1" w:rsidRPr="00003904" w:rsidRDefault="007369D1" w:rsidP="00D609B4">
            <w:r w:rsidRPr="00003904">
              <w:rPr>
                <w:szCs w:val="32"/>
              </w:rPr>
              <w:t>/</w:t>
            </w:r>
            <w:r w:rsidRPr="00003904">
              <w:t>100</w:t>
            </w:r>
          </w:p>
        </w:tc>
      </w:tr>
      <w:tr w:rsidR="007369D1" w:rsidRPr="00003904" w14:paraId="47CC8E05" w14:textId="77777777" w:rsidTr="008F66EF">
        <w:tc>
          <w:tcPr>
            <w:tcW w:w="1242" w:type="dxa"/>
          </w:tcPr>
          <w:p w14:paraId="6BA70BB0" w14:textId="77777777" w:rsidR="007369D1" w:rsidRPr="00003904" w:rsidRDefault="007369D1" w:rsidP="00D609B4">
            <w:r w:rsidRPr="00003904">
              <w:t>milli</w:t>
            </w:r>
          </w:p>
        </w:tc>
        <w:tc>
          <w:tcPr>
            <w:tcW w:w="1276" w:type="dxa"/>
          </w:tcPr>
          <w:p w14:paraId="02784F8F" w14:textId="77777777" w:rsidR="007369D1" w:rsidRPr="00003904" w:rsidRDefault="007369D1" w:rsidP="00D609B4">
            <w:r w:rsidRPr="00003904">
              <w:t>m</w:t>
            </w:r>
          </w:p>
        </w:tc>
        <w:tc>
          <w:tcPr>
            <w:tcW w:w="1418" w:type="dxa"/>
          </w:tcPr>
          <w:p w14:paraId="5C90D4B9" w14:textId="77777777" w:rsidR="007369D1" w:rsidRPr="00003904" w:rsidRDefault="007369D1" w:rsidP="00D609B4">
            <w:r w:rsidRPr="00003904">
              <w:t>10</w:t>
            </w:r>
            <w:r w:rsidRPr="00003904">
              <w:rPr>
                <w:vertAlign w:val="superscript"/>
              </w:rPr>
              <w:t>-3</w:t>
            </w:r>
          </w:p>
        </w:tc>
        <w:tc>
          <w:tcPr>
            <w:tcW w:w="5919" w:type="dxa"/>
          </w:tcPr>
          <w:p w14:paraId="3B3DAAC1" w14:textId="77777777" w:rsidR="007369D1" w:rsidRPr="00003904" w:rsidRDefault="007369D1" w:rsidP="00D609B4">
            <w:pPr>
              <w:rPr>
                <w:szCs w:val="32"/>
              </w:rPr>
            </w:pPr>
            <w:r w:rsidRPr="00003904">
              <w:rPr>
                <w:szCs w:val="32"/>
              </w:rPr>
              <w:t>/</w:t>
            </w:r>
            <w:r w:rsidRPr="00003904">
              <w:t>1,000</w:t>
            </w:r>
          </w:p>
        </w:tc>
      </w:tr>
      <w:tr w:rsidR="007369D1" w:rsidRPr="00003904" w14:paraId="4DC02D51" w14:textId="77777777" w:rsidTr="008F66EF">
        <w:trPr>
          <w:cnfStyle w:val="000000100000" w:firstRow="0" w:lastRow="0" w:firstColumn="0" w:lastColumn="0" w:oddVBand="0" w:evenVBand="0" w:oddHBand="1" w:evenHBand="0" w:firstRowFirstColumn="0" w:firstRowLastColumn="0" w:lastRowFirstColumn="0" w:lastRowLastColumn="0"/>
        </w:trPr>
        <w:tc>
          <w:tcPr>
            <w:tcW w:w="1242" w:type="dxa"/>
          </w:tcPr>
          <w:p w14:paraId="0D7142D7" w14:textId="77777777" w:rsidR="007369D1" w:rsidRPr="00003904" w:rsidRDefault="007369D1" w:rsidP="00D609B4">
            <w:r w:rsidRPr="00003904">
              <w:t>micro</w:t>
            </w:r>
          </w:p>
        </w:tc>
        <w:tc>
          <w:tcPr>
            <w:tcW w:w="1276" w:type="dxa"/>
          </w:tcPr>
          <w:p w14:paraId="4D1DF098" w14:textId="77777777" w:rsidR="007369D1" w:rsidRPr="00003904" w:rsidRDefault="007369D1" w:rsidP="00D609B4">
            <w:r w:rsidRPr="00003904">
              <w:t>µ</w:t>
            </w:r>
          </w:p>
        </w:tc>
        <w:tc>
          <w:tcPr>
            <w:tcW w:w="1418" w:type="dxa"/>
          </w:tcPr>
          <w:p w14:paraId="10A3E3CB" w14:textId="77777777" w:rsidR="007369D1" w:rsidRPr="00003904" w:rsidRDefault="007369D1" w:rsidP="00D609B4">
            <w:r w:rsidRPr="00003904">
              <w:t>10</w:t>
            </w:r>
            <w:r w:rsidRPr="00003904">
              <w:rPr>
                <w:vertAlign w:val="superscript"/>
              </w:rPr>
              <w:t>-6</w:t>
            </w:r>
          </w:p>
        </w:tc>
        <w:tc>
          <w:tcPr>
            <w:tcW w:w="5919" w:type="dxa"/>
          </w:tcPr>
          <w:p w14:paraId="7A669DC9" w14:textId="77777777" w:rsidR="007369D1" w:rsidRPr="00003904" w:rsidRDefault="007369D1" w:rsidP="00D609B4">
            <w:pPr>
              <w:rPr>
                <w:szCs w:val="32"/>
              </w:rPr>
            </w:pPr>
            <w:r w:rsidRPr="00003904">
              <w:rPr>
                <w:szCs w:val="32"/>
              </w:rPr>
              <w:t>/</w:t>
            </w:r>
            <w:r w:rsidRPr="00003904">
              <w:t>1,000,000</w:t>
            </w:r>
          </w:p>
        </w:tc>
      </w:tr>
      <w:tr w:rsidR="007369D1" w:rsidRPr="00003904" w14:paraId="0753AAC9" w14:textId="77777777" w:rsidTr="008F66EF">
        <w:tc>
          <w:tcPr>
            <w:tcW w:w="1242" w:type="dxa"/>
          </w:tcPr>
          <w:p w14:paraId="60975BA8" w14:textId="77777777" w:rsidR="007369D1" w:rsidRPr="00003904" w:rsidRDefault="007369D1" w:rsidP="00D609B4">
            <w:r w:rsidRPr="00003904">
              <w:t>nano</w:t>
            </w:r>
          </w:p>
        </w:tc>
        <w:tc>
          <w:tcPr>
            <w:tcW w:w="1276" w:type="dxa"/>
          </w:tcPr>
          <w:p w14:paraId="29A43711" w14:textId="77777777" w:rsidR="007369D1" w:rsidRPr="00003904" w:rsidRDefault="007369D1" w:rsidP="00D609B4">
            <w:r w:rsidRPr="00003904">
              <w:t>n</w:t>
            </w:r>
          </w:p>
        </w:tc>
        <w:tc>
          <w:tcPr>
            <w:tcW w:w="1418" w:type="dxa"/>
          </w:tcPr>
          <w:p w14:paraId="1BE14465" w14:textId="77777777" w:rsidR="007369D1" w:rsidRPr="00003904" w:rsidRDefault="007369D1" w:rsidP="00D609B4">
            <w:r w:rsidRPr="00003904">
              <w:t>10</w:t>
            </w:r>
            <w:r w:rsidRPr="00003904">
              <w:rPr>
                <w:vertAlign w:val="superscript"/>
              </w:rPr>
              <w:t>-9</w:t>
            </w:r>
          </w:p>
        </w:tc>
        <w:tc>
          <w:tcPr>
            <w:tcW w:w="5919" w:type="dxa"/>
          </w:tcPr>
          <w:p w14:paraId="2C099987" w14:textId="77777777" w:rsidR="007369D1" w:rsidRPr="00003904" w:rsidRDefault="007369D1" w:rsidP="00D609B4">
            <w:pPr>
              <w:rPr>
                <w:szCs w:val="32"/>
              </w:rPr>
            </w:pPr>
            <w:r w:rsidRPr="00003904">
              <w:rPr>
                <w:szCs w:val="32"/>
              </w:rPr>
              <w:t>/</w:t>
            </w:r>
            <w:r w:rsidRPr="00003904">
              <w:t>1,000,000,000</w:t>
            </w:r>
          </w:p>
        </w:tc>
      </w:tr>
      <w:tr w:rsidR="007369D1" w:rsidRPr="00003904" w14:paraId="54F9561C" w14:textId="77777777" w:rsidTr="008F66EF">
        <w:trPr>
          <w:cnfStyle w:val="000000100000" w:firstRow="0" w:lastRow="0" w:firstColumn="0" w:lastColumn="0" w:oddVBand="0" w:evenVBand="0" w:oddHBand="1" w:evenHBand="0" w:firstRowFirstColumn="0" w:firstRowLastColumn="0" w:lastRowFirstColumn="0" w:lastRowLastColumn="0"/>
        </w:trPr>
        <w:tc>
          <w:tcPr>
            <w:tcW w:w="1242" w:type="dxa"/>
          </w:tcPr>
          <w:p w14:paraId="2FCB9339" w14:textId="77777777" w:rsidR="007369D1" w:rsidRPr="00003904" w:rsidRDefault="007369D1" w:rsidP="00D609B4">
            <w:r w:rsidRPr="00003904">
              <w:t>pico</w:t>
            </w:r>
          </w:p>
        </w:tc>
        <w:tc>
          <w:tcPr>
            <w:tcW w:w="1276" w:type="dxa"/>
          </w:tcPr>
          <w:p w14:paraId="2FDBC002" w14:textId="77777777" w:rsidR="007369D1" w:rsidRPr="00003904" w:rsidRDefault="007369D1" w:rsidP="00D609B4">
            <w:r w:rsidRPr="00003904">
              <w:t>p</w:t>
            </w:r>
          </w:p>
        </w:tc>
        <w:tc>
          <w:tcPr>
            <w:tcW w:w="1418" w:type="dxa"/>
          </w:tcPr>
          <w:p w14:paraId="1C61DF73" w14:textId="77777777" w:rsidR="007369D1" w:rsidRPr="00003904" w:rsidRDefault="007369D1" w:rsidP="00D609B4">
            <w:r w:rsidRPr="00003904">
              <w:t>10</w:t>
            </w:r>
            <w:r w:rsidRPr="00003904">
              <w:rPr>
                <w:vertAlign w:val="superscript"/>
              </w:rPr>
              <w:t>-12</w:t>
            </w:r>
          </w:p>
        </w:tc>
        <w:tc>
          <w:tcPr>
            <w:tcW w:w="5919" w:type="dxa"/>
          </w:tcPr>
          <w:p w14:paraId="71C606A2" w14:textId="77777777" w:rsidR="007369D1" w:rsidRPr="00003904" w:rsidRDefault="007369D1" w:rsidP="00D609B4">
            <w:pPr>
              <w:rPr>
                <w:szCs w:val="32"/>
              </w:rPr>
            </w:pPr>
            <w:r w:rsidRPr="00003904">
              <w:rPr>
                <w:szCs w:val="32"/>
              </w:rPr>
              <w:t>/</w:t>
            </w:r>
            <w:r w:rsidRPr="00003904">
              <w:t>1,000,000,000,000</w:t>
            </w:r>
          </w:p>
        </w:tc>
      </w:tr>
    </w:tbl>
    <w:p w14:paraId="7C694151" w14:textId="77777777" w:rsidR="007369D1" w:rsidRPr="00003904" w:rsidRDefault="007369D1" w:rsidP="00D609B4"/>
    <w:p w14:paraId="6CFBB5C3" w14:textId="77777777" w:rsidR="001925D1" w:rsidRPr="00003904" w:rsidRDefault="001925D1" w:rsidP="00D609B4">
      <w:pPr>
        <w:jc w:val="left"/>
      </w:pPr>
      <w:r w:rsidRPr="00003904">
        <w:t>In this section the prefixes you will use most often are milli (m), micro (</w:t>
      </w:r>
      <w:r w:rsidRPr="00003904">
        <w:rPr>
          <w:sz w:val="28"/>
          <w:szCs w:val="80"/>
        </w:rPr>
        <w:t>µ),</w:t>
      </w:r>
      <w:r w:rsidRPr="00003904">
        <w:t xml:space="preserve"> kilo (k), mega (M) and giga (G).  It is essential that you use these correctly in calculations.</w:t>
      </w:r>
    </w:p>
    <w:p w14:paraId="0F78E511" w14:textId="77777777" w:rsidR="001925D1" w:rsidRPr="00003904" w:rsidRDefault="001925D1" w:rsidP="00D609B4">
      <w:pPr>
        <w:jc w:val="left"/>
      </w:pPr>
    </w:p>
    <w:p w14:paraId="2BF86DF5" w14:textId="77777777" w:rsidR="001925D1" w:rsidRPr="00003904" w:rsidRDefault="001925D1" w:rsidP="00D609B4">
      <w:pPr>
        <w:jc w:val="left"/>
      </w:pPr>
      <w:r w:rsidRPr="00003904">
        <w:t xml:space="preserve">In Physics, the standard unit for time is the </w:t>
      </w:r>
      <w:r w:rsidRPr="00003904">
        <w:rPr>
          <w:b/>
        </w:rPr>
        <w:t>second</w:t>
      </w:r>
      <w:r w:rsidRPr="00003904">
        <w:t xml:space="preserve"> </w:t>
      </w:r>
      <w:r w:rsidRPr="00003904">
        <w:rPr>
          <w:b/>
        </w:rPr>
        <w:t>(s)</w:t>
      </w:r>
      <w:r w:rsidRPr="00003904">
        <w:t xml:space="preserve"> and therefore if time is given in milliseconds (ms) or microseconds (</w:t>
      </w:r>
      <w:r w:rsidRPr="00003904">
        <w:rPr>
          <w:sz w:val="28"/>
          <w:szCs w:val="80"/>
        </w:rPr>
        <w:t>µ</w:t>
      </w:r>
      <w:r w:rsidRPr="00003904">
        <w:t xml:space="preserve">s) it must be converted to seconds.  </w:t>
      </w:r>
    </w:p>
    <w:p w14:paraId="749F0CFE" w14:textId="77777777" w:rsidR="001925D1" w:rsidRPr="00003904" w:rsidRDefault="001925D1" w:rsidP="00D609B4">
      <w:pPr>
        <w:jc w:val="left"/>
      </w:pPr>
    </w:p>
    <w:p w14:paraId="14C266EF" w14:textId="77777777" w:rsidR="001925D1" w:rsidRPr="00003904" w:rsidRDefault="001925D1" w:rsidP="00D609B4">
      <w:pPr>
        <w:jc w:val="left"/>
      </w:pPr>
      <w:r w:rsidRPr="00003904">
        <w:t>Example 1</w:t>
      </w:r>
    </w:p>
    <w:p w14:paraId="00F39FA4" w14:textId="77777777" w:rsidR="001925D1" w:rsidRPr="00003904" w:rsidRDefault="001925D1" w:rsidP="00D609B4">
      <w:pPr>
        <w:jc w:val="left"/>
      </w:pPr>
      <w:r w:rsidRPr="00003904">
        <w:t>a) A wave takes 40 ms to pass a point.  How many seconds is this?</w:t>
      </w:r>
    </w:p>
    <w:p w14:paraId="1D400EA0" w14:textId="77777777" w:rsidR="001925D1" w:rsidRPr="00003904" w:rsidRDefault="001925D1" w:rsidP="00D609B4">
      <w:pPr>
        <w:jc w:val="left"/>
      </w:pPr>
    </w:p>
    <w:p w14:paraId="3D7DE4DF" w14:textId="77777777" w:rsidR="001925D1" w:rsidRPr="00003904" w:rsidRDefault="001925D1" w:rsidP="00D609B4">
      <w:pPr>
        <w:jc w:val="left"/>
        <w:rPr>
          <w:szCs w:val="80"/>
        </w:rPr>
      </w:pPr>
      <w:r w:rsidRPr="00003904">
        <w:t xml:space="preserve">    40 ms = 40 milliseconds = 40 x 10</w:t>
      </w:r>
      <w:r w:rsidRPr="00003904">
        <w:rPr>
          <w:szCs w:val="80"/>
          <w:vertAlign w:val="superscript"/>
        </w:rPr>
        <w:t>-3</w:t>
      </w:r>
      <w:r w:rsidRPr="00003904">
        <w:rPr>
          <w:szCs w:val="80"/>
        </w:rPr>
        <w:t xml:space="preserve"> s = 40/1 000 = 0.040 seconds.</w:t>
      </w:r>
    </w:p>
    <w:p w14:paraId="21C20EB3" w14:textId="77777777" w:rsidR="001925D1" w:rsidRPr="00003904" w:rsidRDefault="001925D1" w:rsidP="00D609B4">
      <w:pPr>
        <w:jc w:val="left"/>
      </w:pPr>
    </w:p>
    <w:p w14:paraId="2CBAB65B" w14:textId="77777777" w:rsidR="001925D1" w:rsidRPr="00003904" w:rsidRDefault="001925D1" w:rsidP="00D609B4">
      <w:pPr>
        <w:jc w:val="left"/>
      </w:pPr>
      <w:r w:rsidRPr="00003904">
        <w:t xml:space="preserve">b) A faster wave travels past in a time of 852 </w:t>
      </w:r>
      <w:r w:rsidRPr="00003904">
        <w:rPr>
          <w:sz w:val="28"/>
        </w:rPr>
        <w:t>µ</w:t>
      </w:r>
      <w:r w:rsidRPr="00003904">
        <w:t xml:space="preserve">s, how many seconds is this? </w:t>
      </w:r>
    </w:p>
    <w:p w14:paraId="11F285EC" w14:textId="77777777" w:rsidR="001925D1" w:rsidRPr="00003904" w:rsidRDefault="001925D1" w:rsidP="00D609B4">
      <w:pPr>
        <w:jc w:val="left"/>
      </w:pPr>
    </w:p>
    <w:p w14:paraId="20085F71" w14:textId="77777777" w:rsidR="001925D1" w:rsidRPr="00003904" w:rsidRDefault="001925D1" w:rsidP="00D609B4">
      <w:pPr>
        <w:jc w:val="left"/>
      </w:pPr>
      <w:r w:rsidRPr="00003904">
        <w:t xml:space="preserve">    852 </w:t>
      </w:r>
      <w:r w:rsidRPr="00003904">
        <w:rPr>
          <w:sz w:val="28"/>
        </w:rPr>
        <w:t>µ</w:t>
      </w:r>
      <w:r w:rsidRPr="00003904">
        <w:t>s = 852 microseconds = 852 x 10</w:t>
      </w:r>
      <w:r w:rsidRPr="00003904">
        <w:rPr>
          <w:vertAlign w:val="superscript"/>
        </w:rPr>
        <w:t>-6</w:t>
      </w:r>
      <w:r w:rsidRPr="00003904">
        <w:t xml:space="preserve"> s = 852/1 000 000 = 0.000852 seconds.</w:t>
      </w:r>
    </w:p>
    <w:p w14:paraId="7C422812" w14:textId="77777777" w:rsidR="001925D1" w:rsidRPr="00003904" w:rsidRDefault="001925D1" w:rsidP="00D609B4">
      <w:pPr>
        <w:jc w:val="left"/>
      </w:pPr>
      <w:r w:rsidRPr="00003904">
        <w:t xml:space="preserve"> </w:t>
      </w:r>
    </w:p>
    <w:p w14:paraId="11083952" w14:textId="77777777" w:rsidR="001925D1" w:rsidRPr="00003904" w:rsidRDefault="001925D1" w:rsidP="00D609B4">
      <w:pPr>
        <w:jc w:val="left"/>
      </w:pPr>
      <w:r w:rsidRPr="00003904">
        <w:t xml:space="preserve">In Physics, the standard unit for distance is the </w:t>
      </w:r>
      <w:r w:rsidRPr="00003904">
        <w:rPr>
          <w:b/>
        </w:rPr>
        <w:t>metre</w:t>
      </w:r>
      <w:r w:rsidRPr="00003904">
        <w:t xml:space="preserve"> </w:t>
      </w:r>
      <w:r w:rsidRPr="00003904">
        <w:rPr>
          <w:b/>
        </w:rPr>
        <w:t>(m)</w:t>
      </w:r>
      <w:r w:rsidRPr="00003904">
        <w:t xml:space="preserve"> and therefore if distance is given in kilometres (km) it must be converted to metres.  </w:t>
      </w:r>
    </w:p>
    <w:p w14:paraId="038BBF28" w14:textId="77777777" w:rsidR="001925D1" w:rsidRPr="00003904" w:rsidRDefault="001925D1" w:rsidP="00D609B4">
      <w:pPr>
        <w:jc w:val="left"/>
      </w:pPr>
    </w:p>
    <w:p w14:paraId="23311622" w14:textId="77777777" w:rsidR="001925D1" w:rsidRPr="00003904" w:rsidRDefault="001925D1" w:rsidP="00D609B4">
      <w:pPr>
        <w:jc w:val="left"/>
      </w:pPr>
      <w:r w:rsidRPr="00003904">
        <w:t>Example 2</w:t>
      </w:r>
    </w:p>
    <w:p w14:paraId="2D2ADD76" w14:textId="77777777" w:rsidR="001925D1" w:rsidRPr="00003904" w:rsidRDefault="001925D1" w:rsidP="00D609B4">
      <w:pPr>
        <w:jc w:val="left"/>
      </w:pPr>
      <w:r w:rsidRPr="00003904">
        <w:t>A wave travels 26.1 km in 0.5 ms.  How far in metres has it travelled?</w:t>
      </w:r>
    </w:p>
    <w:p w14:paraId="607EB9CD" w14:textId="77777777" w:rsidR="001925D1" w:rsidRPr="00003904" w:rsidRDefault="001925D1" w:rsidP="00D609B4">
      <w:pPr>
        <w:jc w:val="left"/>
      </w:pPr>
    </w:p>
    <w:p w14:paraId="78AAE7AD" w14:textId="77777777" w:rsidR="001925D1" w:rsidRPr="00003904" w:rsidRDefault="001925D1" w:rsidP="00D609B4">
      <w:pPr>
        <w:jc w:val="left"/>
        <w:rPr>
          <w:szCs w:val="80"/>
        </w:rPr>
      </w:pPr>
      <w:r w:rsidRPr="00003904">
        <w:t>26.1 km = 26.1 kilometres = 26.1 x 10</w:t>
      </w:r>
      <w:r w:rsidRPr="00003904">
        <w:rPr>
          <w:szCs w:val="80"/>
          <w:vertAlign w:val="superscript"/>
        </w:rPr>
        <w:t>3</w:t>
      </w:r>
      <w:r w:rsidRPr="00003904">
        <w:rPr>
          <w:szCs w:val="80"/>
        </w:rPr>
        <w:t xml:space="preserve"> m = 26.1 x 1 000 = 26 100 metres.</w:t>
      </w:r>
    </w:p>
    <w:p w14:paraId="4F86E1DD" w14:textId="77777777" w:rsidR="001925D1" w:rsidRPr="00003904" w:rsidRDefault="001925D1" w:rsidP="00D609B4">
      <w:pPr>
        <w:jc w:val="left"/>
      </w:pPr>
    </w:p>
    <w:p w14:paraId="0493CB9B" w14:textId="402583DF" w:rsidR="001925D1" w:rsidRPr="00003904" w:rsidRDefault="001925D1" w:rsidP="00D609B4">
      <w:pPr>
        <w:jc w:val="left"/>
      </w:pPr>
      <w:r w:rsidRPr="00003904">
        <w:t xml:space="preserve">This unit involves calculations which use the term frequency, frequency has units of </w:t>
      </w:r>
      <w:r w:rsidR="001C0558">
        <w:rPr>
          <w:b/>
        </w:rPr>
        <w:t>h</w:t>
      </w:r>
      <w:r w:rsidRPr="00003904">
        <w:rPr>
          <w:b/>
        </w:rPr>
        <w:t xml:space="preserve">ertz </w:t>
      </w:r>
      <w:r w:rsidRPr="00003904">
        <w:t>(Hz) although often we meet the terms Megahertz and Gigahertz.</w:t>
      </w:r>
    </w:p>
    <w:p w14:paraId="34F6B780" w14:textId="77777777" w:rsidR="001925D1" w:rsidRPr="00003904" w:rsidRDefault="001925D1" w:rsidP="00D609B4">
      <w:pPr>
        <w:jc w:val="left"/>
      </w:pPr>
    </w:p>
    <w:p w14:paraId="77EA7A32" w14:textId="77777777" w:rsidR="001925D1" w:rsidRPr="00003904" w:rsidRDefault="001925D1" w:rsidP="00D609B4">
      <w:pPr>
        <w:jc w:val="left"/>
      </w:pPr>
      <w:r w:rsidRPr="00003904">
        <w:t>Example 3</w:t>
      </w:r>
    </w:p>
    <w:p w14:paraId="795EC20D" w14:textId="77777777" w:rsidR="001925D1" w:rsidRPr="00003904" w:rsidRDefault="001925D1" w:rsidP="00D609B4">
      <w:pPr>
        <w:jc w:val="left"/>
      </w:pPr>
      <w:r w:rsidRPr="00003904">
        <w:t>A wave has a frequency of 99.5 MHz. How many Hz is this?</w:t>
      </w:r>
    </w:p>
    <w:p w14:paraId="43477086" w14:textId="77777777" w:rsidR="001925D1" w:rsidRPr="00003904" w:rsidRDefault="001925D1" w:rsidP="00D609B4">
      <w:pPr>
        <w:jc w:val="left"/>
      </w:pPr>
    </w:p>
    <w:p w14:paraId="46D55159" w14:textId="77777777" w:rsidR="00D609B4" w:rsidRDefault="001925D1" w:rsidP="00D609B4">
      <w:pPr>
        <w:jc w:val="left"/>
      </w:pPr>
      <w:r w:rsidRPr="00003904">
        <w:t>99.5 MHz = 99.5 Megahertz = 99.5 x 10</w:t>
      </w:r>
      <w:r w:rsidRPr="00003904">
        <w:rPr>
          <w:vertAlign w:val="superscript"/>
        </w:rPr>
        <w:t>6</w:t>
      </w:r>
      <w:r w:rsidRPr="00003904">
        <w:t xml:space="preserve"> Hz = 99.5 x 1 000 000 = 99 500 000 Hertz.</w:t>
      </w:r>
    </w:p>
    <w:p w14:paraId="5E8503BA" w14:textId="77777777" w:rsidR="00D609B4" w:rsidRDefault="00D609B4">
      <w:pPr>
        <w:jc w:val="left"/>
      </w:pPr>
      <w:r>
        <w:br w:type="page"/>
      </w:r>
    </w:p>
    <w:p w14:paraId="53248E1A" w14:textId="05CB202E" w:rsidR="00C83D7E" w:rsidRPr="00AC77F9" w:rsidRDefault="00204D8C" w:rsidP="00AC77F9">
      <w:pPr>
        <w:jc w:val="left"/>
        <w:rPr>
          <w:b/>
          <w:bCs/>
          <w:color w:val="1F497D" w:themeColor="text2"/>
          <w:sz w:val="32"/>
          <w:szCs w:val="32"/>
        </w:rPr>
      </w:pPr>
      <w:r>
        <w:rPr>
          <w:b/>
          <w:bCs/>
          <w:color w:val="1F497D" w:themeColor="text2"/>
          <w:sz w:val="32"/>
          <w:szCs w:val="32"/>
        </w:rPr>
        <w:lastRenderedPageBreak/>
        <w:t>S3 and S4 Physics</w:t>
      </w:r>
    </w:p>
    <w:p w14:paraId="7742B4FB" w14:textId="77777777" w:rsidR="00C83D7E" w:rsidRPr="00AC77F9" w:rsidRDefault="00C83D7E" w:rsidP="00AC77F9">
      <w:pPr>
        <w:jc w:val="left"/>
        <w:rPr>
          <w:b/>
          <w:bCs/>
          <w:color w:val="1F497D" w:themeColor="text2"/>
          <w:sz w:val="32"/>
          <w:szCs w:val="32"/>
        </w:rPr>
      </w:pPr>
    </w:p>
    <w:p w14:paraId="26385EDA" w14:textId="3ABF138D" w:rsidR="00C83D7E" w:rsidRPr="00AC77F9" w:rsidRDefault="00204D8C" w:rsidP="00AC77F9">
      <w:pPr>
        <w:jc w:val="left"/>
        <w:rPr>
          <w:b/>
          <w:bCs/>
          <w:color w:val="1F497D" w:themeColor="text2"/>
          <w:sz w:val="32"/>
          <w:szCs w:val="32"/>
        </w:rPr>
      </w:pPr>
      <w:r>
        <w:rPr>
          <w:b/>
          <w:bCs/>
          <w:color w:val="1F497D" w:themeColor="text2"/>
          <w:sz w:val="32"/>
          <w:szCs w:val="32"/>
        </w:rPr>
        <w:t>Radiation</w:t>
      </w:r>
    </w:p>
    <w:p w14:paraId="5A5EFAD1" w14:textId="77777777" w:rsidR="00C83D7E" w:rsidRPr="00AC77F9" w:rsidRDefault="00C83D7E" w:rsidP="00AC77F9">
      <w:pPr>
        <w:pStyle w:val="Heading3"/>
        <w:spacing w:before="0"/>
      </w:pPr>
    </w:p>
    <w:sdt>
      <w:sdtPr>
        <w:rPr>
          <w:rFonts w:ascii="Tahoma" w:eastAsiaTheme="minorEastAsia" w:hAnsi="Tahoma" w:cs="Tahoma"/>
          <w:b w:val="0"/>
          <w:bCs w:val="0"/>
          <w:snapToGrid w:val="0"/>
          <w:color w:val="auto"/>
          <w:sz w:val="24"/>
          <w:szCs w:val="24"/>
          <w:lang w:val="en-GB"/>
        </w:rPr>
        <w:id w:val="-1490634478"/>
        <w:docPartObj>
          <w:docPartGallery w:val="Table of Contents"/>
          <w:docPartUnique/>
        </w:docPartObj>
      </w:sdtPr>
      <w:sdtEndPr>
        <w:rPr>
          <w:noProof/>
        </w:rPr>
      </w:sdtEndPr>
      <w:sdtContent>
        <w:p w14:paraId="1829BC63" w14:textId="0C5B60FD" w:rsidR="007F5A2A" w:rsidRDefault="007F5A2A">
          <w:pPr>
            <w:pStyle w:val="TOCHeading"/>
          </w:pPr>
          <w:r>
            <w:t>Contents</w:t>
          </w:r>
        </w:p>
        <w:p w14:paraId="689632D3" w14:textId="77777777" w:rsidR="007F5A2A" w:rsidRPr="007F5A2A" w:rsidRDefault="007F5A2A">
          <w:pPr>
            <w:pStyle w:val="TOC1"/>
            <w:rPr>
              <w:snapToGrid/>
              <w:lang w:eastAsia="en-GB"/>
            </w:rPr>
          </w:pPr>
          <w:r w:rsidRPr="007F5A2A">
            <w:fldChar w:fldCharType="begin"/>
          </w:r>
          <w:r w:rsidRPr="007F5A2A">
            <w:instrText xml:space="preserve"> TOC \o "1-3" \h \z \u </w:instrText>
          </w:r>
          <w:r w:rsidRPr="007F5A2A">
            <w:fldChar w:fldCharType="separate"/>
          </w:r>
          <w:hyperlink w:anchor="_Toc368228342" w:history="1">
            <w:r w:rsidRPr="007F5A2A">
              <w:rPr>
                <w:rStyle w:val="Hyperlink"/>
              </w:rPr>
              <w:t>The nature of Nuclear radiations</w:t>
            </w:r>
            <w:r w:rsidRPr="007F5A2A">
              <w:rPr>
                <w:webHidden/>
              </w:rPr>
              <w:tab/>
            </w:r>
            <w:r w:rsidRPr="007F5A2A">
              <w:rPr>
                <w:webHidden/>
              </w:rPr>
              <w:fldChar w:fldCharType="begin"/>
            </w:r>
            <w:r w:rsidRPr="007F5A2A">
              <w:rPr>
                <w:webHidden/>
              </w:rPr>
              <w:instrText xml:space="preserve"> PAGEREF _Toc368228342 \h </w:instrText>
            </w:r>
            <w:r w:rsidRPr="007F5A2A">
              <w:rPr>
                <w:webHidden/>
              </w:rPr>
            </w:r>
            <w:r w:rsidRPr="007F5A2A">
              <w:rPr>
                <w:webHidden/>
              </w:rPr>
              <w:fldChar w:fldCharType="separate"/>
            </w:r>
            <w:r w:rsidRPr="007F5A2A">
              <w:rPr>
                <w:webHidden/>
              </w:rPr>
              <w:t>5</w:t>
            </w:r>
            <w:r w:rsidRPr="007F5A2A">
              <w:rPr>
                <w:webHidden/>
              </w:rPr>
              <w:fldChar w:fldCharType="end"/>
            </w:r>
          </w:hyperlink>
        </w:p>
        <w:p w14:paraId="6528A6FC"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43" w:history="1">
            <w:r w:rsidR="007F5A2A" w:rsidRPr="007F5A2A">
              <w:rPr>
                <w:rStyle w:val="Hyperlink"/>
                <w:rFonts w:ascii="Tahoma" w:hAnsi="Tahoma"/>
                <w:noProof/>
                <w:sz w:val="24"/>
                <w:szCs w:val="24"/>
              </w:rPr>
              <w:t>Atoms</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_Toc368228343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5</w:t>
            </w:r>
            <w:r w:rsidR="007F5A2A" w:rsidRPr="007F5A2A">
              <w:rPr>
                <w:rFonts w:ascii="Tahoma" w:hAnsi="Tahoma"/>
                <w:noProof/>
                <w:webHidden/>
                <w:sz w:val="24"/>
                <w:szCs w:val="24"/>
              </w:rPr>
              <w:fldChar w:fldCharType="end"/>
            </w:r>
          </w:hyperlink>
        </w:p>
        <w:p w14:paraId="4D35F93E" w14:textId="77777777" w:rsidR="007F5A2A" w:rsidRPr="007F5A2A" w:rsidRDefault="007519DE" w:rsidP="007F5A2A">
          <w:pPr>
            <w:pStyle w:val="TOC2"/>
            <w:rPr>
              <w:snapToGrid/>
              <w:lang w:eastAsia="en-GB"/>
            </w:rPr>
          </w:pPr>
          <w:hyperlink w:anchor="_Toc368228345" w:history="1">
            <w:r w:rsidR="007F5A2A" w:rsidRPr="007F5A2A">
              <w:rPr>
                <w:rStyle w:val="Hyperlink"/>
              </w:rPr>
              <w:t>Nuclear Radiation (Alpha, Beta And Gamma)</w:t>
            </w:r>
            <w:r w:rsidR="007F5A2A" w:rsidRPr="007F5A2A">
              <w:rPr>
                <w:webHidden/>
              </w:rPr>
              <w:tab/>
            </w:r>
            <w:r w:rsidR="007F5A2A" w:rsidRPr="007F5A2A">
              <w:rPr>
                <w:webHidden/>
              </w:rPr>
              <w:fldChar w:fldCharType="begin"/>
            </w:r>
            <w:r w:rsidR="007F5A2A" w:rsidRPr="007F5A2A">
              <w:rPr>
                <w:webHidden/>
              </w:rPr>
              <w:instrText xml:space="preserve"> PAGEREF _Toc368228345 \h </w:instrText>
            </w:r>
            <w:r w:rsidR="007F5A2A" w:rsidRPr="007F5A2A">
              <w:rPr>
                <w:webHidden/>
              </w:rPr>
            </w:r>
            <w:r w:rsidR="007F5A2A" w:rsidRPr="007F5A2A">
              <w:rPr>
                <w:webHidden/>
              </w:rPr>
              <w:fldChar w:fldCharType="separate"/>
            </w:r>
            <w:r w:rsidR="007F5A2A" w:rsidRPr="007F5A2A">
              <w:rPr>
                <w:webHidden/>
              </w:rPr>
              <w:t>6</w:t>
            </w:r>
            <w:r w:rsidR="007F5A2A" w:rsidRPr="007F5A2A">
              <w:rPr>
                <w:webHidden/>
              </w:rPr>
              <w:fldChar w:fldCharType="end"/>
            </w:r>
          </w:hyperlink>
        </w:p>
        <w:p w14:paraId="2AA7A43B"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46" w:history="1">
            <w:r w:rsidR="007F5A2A" w:rsidRPr="007F5A2A">
              <w:rPr>
                <w:rStyle w:val="Hyperlink"/>
                <w:rFonts w:ascii="Tahoma" w:hAnsi="Tahoma"/>
                <w:noProof/>
                <w:sz w:val="24"/>
                <w:szCs w:val="24"/>
              </w:rPr>
              <w:t xml:space="preserve">Alpha particles </w:t>
            </w:r>
            <w:r w:rsidR="007F5A2A" w:rsidRPr="007F5A2A">
              <w:rPr>
                <w:rStyle w:val="Hyperlink"/>
                <w:rFonts w:ascii="Tahoma" w:hAnsi="Tahoma"/>
                <w:noProof/>
                <w:sz w:val="24"/>
                <w:szCs w:val="24"/>
              </w:rPr>
              <w:sym w:font="Symbol" w:char="F061"/>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_Toc368228346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6</w:t>
            </w:r>
            <w:r w:rsidR="007F5A2A" w:rsidRPr="007F5A2A">
              <w:rPr>
                <w:rFonts w:ascii="Tahoma" w:hAnsi="Tahoma"/>
                <w:noProof/>
                <w:webHidden/>
                <w:sz w:val="24"/>
                <w:szCs w:val="24"/>
              </w:rPr>
              <w:fldChar w:fldCharType="end"/>
            </w:r>
          </w:hyperlink>
        </w:p>
        <w:p w14:paraId="7C5423B4"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47" w:history="1">
            <w:r w:rsidR="007F5A2A" w:rsidRPr="007F5A2A">
              <w:rPr>
                <w:rStyle w:val="Hyperlink"/>
                <w:rFonts w:ascii="Tahoma" w:hAnsi="Tahoma"/>
                <w:noProof/>
                <w:sz w:val="24"/>
                <w:szCs w:val="24"/>
              </w:rPr>
              <w:t xml:space="preserve">Beta particles </w:t>
            </w:r>
            <w:r w:rsidR="007F5A2A" w:rsidRPr="007F5A2A">
              <w:rPr>
                <w:rStyle w:val="Hyperlink"/>
                <w:rFonts w:ascii="Tahoma" w:hAnsi="Tahoma"/>
                <w:noProof/>
                <w:sz w:val="24"/>
                <w:szCs w:val="24"/>
              </w:rPr>
              <w:sym w:font="Symbol" w:char="F062"/>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_Toc368228347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6</w:t>
            </w:r>
            <w:r w:rsidR="007F5A2A" w:rsidRPr="007F5A2A">
              <w:rPr>
                <w:rFonts w:ascii="Tahoma" w:hAnsi="Tahoma"/>
                <w:noProof/>
                <w:webHidden/>
                <w:sz w:val="24"/>
                <w:szCs w:val="24"/>
              </w:rPr>
              <w:fldChar w:fldCharType="end"/>
            </w:r>
          </w:hyperlink>
        </w:p>
        <w:p w14:paraId="42EA9A0A"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48" w:history="1">
            <w:r w:rsidR="007F5A2A" w:rsidRPr="007F5A2A">
              <w:rPr>
                <w:rStyle w:val="Hyperlink"/>
                <w:rFonts w:ascii="Tahoma" w:hAnsi="Tahoma"/>
                <w:noProof/>
                <w:sz w:val="24"/>
                <w:szCs w:val="24"/>
              </w:rPr>
              <w:t>Gamma rays γ</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_Toc368228348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6</w:t>
            </w:r>
            <w:r w:rsidR="007F5A2A" w:rsidRPr="007F5A2A">
              <w:rPr>
                <w:rFonts w:ascii="Tahoma" w:hAnsi="Tahoma"/>
                <w:noProof/>
                <w:webHidden/>
                <w:sz w:val="24"/>
                <w:szCs w:val="24"/>
              </w:rPr>
              <w:fldChar w:fldCharType="end"/>
            </w:r>
          </w:hyperlink>
        </w:p>
        <w:p w14:paraId="3D244FD1" w14:textId="77777777" w:rsidR="007F5A2A" w:rsidRPr="007F5A2A" w:rsidRDefault="007519DE" w:rsidP="007F5A2A">
          <w:pPr>
            <w:pStyle w:val="TOC2"/>
            <w:rPr>
              <w:b/>
              <w:snapToGrid/>
              <w:lang w:eastAsia="en-GB"/>
            </w:rPr>
          </w:pPr>
          <w:hyperlink w:anchor="_Toc368228349" w:history="1">
            <w:r w:rsidR="007F5A2A" w:rsidRPr="007F5A2A">
              <w:rPr>
                <w:rStyle w:val="Hyperlink"/>
              </w:rPr>
              <w:t>Ionising effect of Nuclear Radiation</w:t>
            </w:r>
            <w:r w:rsidR="007F5A2A" w:rsidRPr="007F5A2A">
              <w:rPr>
                <w:webHidden/>
              </w:rPr>
              <w:tab/>
            </w:r>
            <w:r w:rsidR="007F5A2A" w:rsidRPr="007F5A2A">
              <w:rPr>
                <w:webHidden/>
              </w:rPr>
              <w:fldChar w:fldCharType="begin"/>
            </w:r>
            <w:r w:rsidR="007F5A2A" w:rsidRPr="007F5A2A">
              <w:rPr>
                <w:webHidden/>
              </w:rPr>
              <w:instrText xml:space="preserve"> PAGEREF _Toc368228349 \h </w:instrText>
            </w:r>
            <w:r w:rsidR="007F5A2A" w:rsidRPr="007F5A2A">
              <w:rPr>
                <w:webHidden/>
              </w:rPr>
            </w:r>
            <w:r w:rsidR="007F5A2A" w:rsidRPr="007F5A2A">
              <w:rPr>
                <w:webHidden/>
              </w:rPr>
              <w:fldChar w:fldCharType="separate"/>
            </w:r>
            <w:r w:rsidR="007F5A2A" w:rsidRPr="007F5A2A">
              <w:rPr>
                <w:webHidden/>
              </w:rPr>
              <w:t>7</w:t>
            </w:r>
            <w:r w:rsidR="007F5A2A" w:rsidRPr="007F5A2A">
              <w:rPr>
                <w:webHidden/>
              </w:rPr>
              <w:fldChar w:fldCharType="end"/>
            </w:r>
          </w:hyperlink>
        </w:p>
        <w:p w14:paraId="3516EB21"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0" w:history="1">
            <w:r w:rsidR="007F5A2A" w:rsidRPr="007F5A2A">
              <w:rPr>
                <w:rStyle w:val="Hyperlink"/>
                <w:rFonts w:ascii="Tahoma" w:hAnsi="Tahoma"/>
                <w:noProof/>
                <w:sz w:val="24"/>
                <w:szCs w:val="24"/>
              </w:rPr>
              <w:t>Ionisation</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_Toc368228350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7</w:t>
            </w:r>
            <w:r w:rsidR="007F5A2A" w:rsidRPr="007F5A2A">
              <w:rPr>
                <w:rFonts w:ascii="Tahoma" w:hAnsi="Tahoma"/>
                <w:noProof/>
                <w:webHidden/>
                <w:sz w:val="24"/>
                <w:szCs w:val="24"/>
              </w:rPr>
              <w:fldChar w:fldCharType="end"/>
            </w:r>
          </w:hyperlink>
        </w:p>
        <w:p w14:paraId="4B472189"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1" w:history="1">
            <w:r w:rsidR="007F5A2A" w:rsidRPr="007F5A2A">
              <w:rPr>
                <w:rStyle w:val="Hyperlink"/>
                <w:rFonts w:ascii="Tahoma" w:hAnsi="Tahoma"/>
                <w:noProof/>
                <w:sz w:val="24"/>
                <w:szCs w:val="24"/>
              </w:rPr>
              <w:t>Penetrating ability and Absorption</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_Toc368228351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7</w:t>
            </w:r>
            <w:r w:rsidR="007F5A2A" w:rsidRPr="007F5A2A">
              <w:rPr>
                <w:rFonts w:ascii="Tahoma" w:hAnsi="Tahoma"/>
                <w:noProof/>
                <w:webHidden/>
                <w:sz w:val="24"/>
                <w:szCs w:val="24"/>
              </w:rPr>
              <w:fldChar w:fldCharType="end"/>
            </w:r>
          </w:hyperlink>
        </w:p>
        <w:p w14:paraId="296466E3" w14:textId="77777777" w:rsidR="007F5A2A" w:rsidRPr="007F5A2A" w:rsidRDefault="007519DE" w:rsidP="007F5A2A">
          <w:pPr>
            <w:pStyle w:val="TOC2"/>
            <w:rPr>
              <w:b/>
              <w:snapToGrid/>
              <w:lang w:eastAsia="en-GB"/>
            </w:rPr>
          </w:pPr>
          <w:hyperlink w:anchor="_Toc368228353" w:history="1">
            <w:r w:rsidR="007F5A2A" w:rsidRPr="007F5A2A">
              <w:rPr>
                <w:rStyle w:val="Hyperlink"/>
              </w:rPr>
              <w:t>Sources of Nuclear Radiation</w:t>
            </w:r>
            <w:r w:rsidR="007F5A2A" w:rsidRPr="007F5A2A">
              <w:rPr>
                <w:webHidden/>
              </w:rPr>
              <w:tab/>
            </w:r>
            <w:r w:rsidR="007F5A2A" w:rsidRPr="007F5A2A">
              <w:rPr>
                <w:webHidden/>
              </w:rPr>
              <w:fldChar w:fldCharType="begin"/>
            </w:r>
            <w:r w:rsidR="007F5A2A" w:rsidRPr="007F5A2A">
              <w:rPr>
                <w:webHidden/>
              </w:rPr>
              <w:instrText xml:space="preserve"> PAGEREF _Toc368228353 \h </w:instrText>
            </w:r>
            <w:r w:rsidR="007F5A2A" w:rsidRPr="007F5A2A">
              <w:rPr>
                <w:webHidden/>
              </w:rPr>
            </w:r>
            <w:r w:rsidR="007F5A2A" w:rsidRPr="007F5A2A">
              <w:rPr>
                <w:webHidden/>
              </w:rPr>
              <w:fldChar w:fldCharType="separate"/>
            </w:r>
            <w:r w:rsidR="007F5A2A" w:rsidRPr="007F5A2A">
              <w:rPr>
                <w:webHidden/>
              </w:rPr>
              <w:t>8</w:t>
            </w:r>
            <w:r w:rsidR="007F5A2A" w:rsidRPr="007F5A2A">
              <w:rPr>
                <w:webHidden/>
              </w:rPr>
              <w:fldChar w:fldCharType="end"/>
            </w:r>
          </w:hyperlink>
        </w:p>
        <w:p w14:paraId="0BCBD89B"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4" w:history="1">
            <w:r w:rsidR="007F5A2A" w:rsidRPr="007F5A2A">
              <w:rPr>
                <w:rStyle w:val="Hyperlink"/>
                <w:rFonts w:ascii="Tahoma" w:hAnsi="Tahoma"/>
                <w:noProof/>
                <w:sz w:val="24"/>
                <w:szCs w:val="24"/>
              </w:rPr>
              <w:t>Natural Sources</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_Toc368228354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8</w:t>
            </w:r>
            <w:r w:rsidR="007F5A2A" w:rsidRPr="007F5A2A">
              <w:rPr>
                <w:rFonts w:ascii="Tahoma" w:hAnsi="Tahoma"/>
                <w:noProof/>
                <w:webHidden/>
                <w:sz w:val="24"/>
                <w:szCs w:val="24"/>
              </w:rPr>
              <w:fldChar w:fldCharType="end"/>
            </w:r>
          </w:hyperlink>
        </w:p>
        <w:p w14:paraId="26415706" w14:textId="77777777" w:rsidR="007F5A2A" w:rsidRPr="007F5A2A" w:rsidRDefault="007519DE" w:rsidP="007F5A2A">
          <w:pPr>
            <w:pStyle w:val="TOC2"/>
            <w:rPr>
              <w:b/>
              <w:snapToGrid/>
              <w:lang w:eastAsia="en-GB"/>
            </w:rPr>
          </w:pPr>
          <w:hyperlink w:anchor="_Toc368228355" w:history="1">
            <w:r w:rsidR="007F5A2A" w:rsidRPr="007F5A2A">
              <w:rPr>
                <w:rStyle w:val="Hyperlink"/>
              </w:rPr>
              <w:t>Dosimetry</w:t>
            </w:r>
            <w:r w:rsidR="007F5A2A" w:rsidRPr="007F5A2A">
              <w:rPr>
                <w:webHidden/>
              </w:rPr>
              <w:tab/>
            </w:r>
            <w:r w:rsidR="007F5A2A" w:rsidRPr="007F5A2A">
              <w:rPr>
                <w:webHidden/>
              </w:rPr>
              <w:fldChar w:fldCharType="begin"/>
            </w:r>
            <w:r w:rsidR="007F5A2A" w:rsidRPr="007F5A2A">
              <w:rPr>
                <w:webHidden/>
              </w:rPr>
              <w:instrText xml:space="preserve"> PAGEREF _Toc368228355 \h </w:instrText>
            </w:r>
            <w:r w:rsidR="007F5A2A" w:rsidRPr="007F5A2A">
              <w:rPr>
                <w:webHidden/>
              </w:rPr>
            </w:r>
            <w:r w:rsidR="007F5A2A" w:rsidRPr="007F5A2A">
              <w:rPr>
                <w:webHidden/>
              </w:rPr>
              <w:fldChar w:fldCharType="separate"/>
            </w:r>
            <w:r w:rsidR="007F5A2A" w:rsidRPr="007F5A2A">
              <w:rPr>
                <w:webHidden/>
              </w:rPr>
              <w:t>9</w:t>
            </w:r>
            <w:r w:rsidR="007F5A2A" w:rsidRPr="007F5A2A">
              <w:rPr>
                <w:webHidden/>
              </w:rPr>
              <w:fldChar w:fldCharType="end"/>
            </w:r>
          </w:hyperlink>
        </w:p>
        <w:p w14:paraId="33B45B2B"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6" w:history="1">
            <w:r w:rsidR="007F5A2A" w:rsidRPr="007F5A2A">
              <w:rPr>
                <w:rStyle w:val="Hyperlink"/>
                <w:rFonts w:ascii="Tahoma" w:hAnsi="Tahoma"/>
                <w:noProof/>
                <w:sz w:val="24"/>
                <w:szCs w:val="24"/>
              </w:rPr>
              <w:t>Absorbed Dose (D)</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_Toc368228356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9</w:t>
            </w:r>
            <w:r w:rsidR="007F5A2A" w:rsidRPr="007F5A2A">
              <w:rPr>
                <w:rFonts w:ascii="Tahoma" w:hAnsi="Tahoma"/>
                <w:noProof/>
                <w:webHidden/>
                <w:sz w:val="24"/>
                <w:szCs w:val="24"/>
              </w:rPr>
              <w:fldChar w:fldCharType="end"/>
            </w:r>
          </w:hyperlink>
        </w:p>
        <w:p w14:paraId="291A603B"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7" w:history="1">
            <w:r w:rsidR="007F5A2A" w:rsidRPr="007F5A2A">
              <w:rPr>
                <w:rStyle w:val="Hyperlink"/>
                <w:rFonts w:ascii="Tahoma" w:hAnsi="Tahoma"/>
                <w:noProof/>
                <w:sz w:val="24"/>
                <w:szCs w:val="24"/>
              </w:rPr>
              <w:t>Equivalent Dose (H)</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_Toc368228357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9</w:t>
            </w:r>
            <w:r w:rsidR="007F5A2A" w:rsidRPr="007F5A2A">
              <w:rPr>
                <w:rFonts w:ascii="Tahoma" w:hAnsi="Tahoma"/>
                <w:noProof/>
                <w:webHidden/>
                <w:sz w:val="24"/>
                <w:szCs w:val="24"/>
              </w:rPr>
              <w:fldChar w:fldCharType="end"/>
            </w:r>
          </w:hyperlink>
        </w:p>
        <w:p w14:paraId="73EA8894"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8" w:history="1">
            <w:r w:rsidR="007F5A2A" w:rsidRPr="007F5A2A">
              <w:rPr>
                <w:rStyle w:val="Hyperlink"/>
                <w:rFonts w:ascii="Tahoma" w:hAnsi="Tahoma"/>
                <w:noProof/>
                <w:sz w:val="24"/>
                <w:szCs w:val="24"/>
              </w:rPr>
              <w:t>Radiation Weighting Factor (</w:t>
            </w:r>
            <w:r w:rsidR="007F5A2A" w:rsidRPr="007F5A2A">
              <w:rPr>
                <w:rStyle w:val="Hyperlink"/>
                <w:rFonts w:ascii="Tahoma" w:hAnsi="Tahoma"/>
                <w:noProof/>
                <w:sz w:val="24"/>
                <w:szCs w:val="24"/>
              </w:rPr>
              <w:sym w:font="Symbol" w:char="F077"/>
            </w:r>
            <w:r w:rsidR="007F5A2A" w:rsidRPr="007F5A2A">
              <w:rPr>
                <w:rStyle w:val="Hyperlink"/>
                <w:rFonts w:ascii="Tahoma" w:hAnsi="Tahoma"/>
                <w:noProof/>
                <w:sz w:val="24"/>
                <w:szCs w:val="24"/>
                <w:vertAlign w:val="subscript"/>
              </w:rPr>
              <w:t>R</w:t>
            </w:r>
            <w:r w:rsidR="007F5A2A" w:rsidRPr="007F5A2A">
              <w:rPr>
                <w:rStyle w:val="Hyperlink"/>
                <w:rFonts w:ascii="Tahoma" w:hAnsi="Tahoma"/>
                <w:noProof/>
                <w:sz w:val="24"/>
                <w:szCs w:val="24"/>
              </w:rPr>
              <w:t>)</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_Toc368228358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9</w:t>
            </w:r>
            <w:r w:rsidR="007F5A2A" w:rsidRPr="007F5A2A">
              <w:rPr>
                <w:rFonts w:ascii="Tahoma" w:hAnsi="Tahoma"/>
                <w:noProof/>
                <w:webHidden/>
                <w:sz w:val="24"/>
                <w:szCs w:val="24"/>
              </w:rPr>
              <w:fldChar w:fldCharType="end"/>
            </w:r>
          </w:hyperlink>
        </w:p>
        <w:p w14:paraId="07868B1B"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59" w:history="1">
            <w:r w:rsidR="007F5A2A" w:rsidRPr="007F5A2A">
              <w:rPr>
                <w:rStyle w:val="Hyperlink"/>
                <w:rFonts w:ascii="Tahoma" w:hAnsi="Tahoma"/>
                <w:noProof/>
                <w:sz w:val="24"/>
                <w:szCs w:val="24"/>
              </w:rPr>
              <w:t>Equivalent Dose Rate</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_Toc368228359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10</w:t>
            </w:r>
            <w:r w:rsidR="007F5A2A" w:rsidRPr="007F5A2A">
              <w:rPr>
                <w:rFonts w:ascii="Tahoma" w:hAnsi="Tahoma"/>
                <w:noProof/>
                <w:webHidden/>
                <w:sz w:val="24"/>
                <w:szCs w:val="24"/>
              </w:rPr>
              <w:fldChar w:fldCharType="end"/>
            </w:r>
          </w:hyperlink>
        </w:p>
        <w:p w14:paraId="4F934F84" w14:textId="77777777" w:rsidR="007F5A2A" w:rsidRPr="007F5A2A" w:rsidRDefault="007519DE" w:rsidP="007F5A2A">
          <w:pPr>
            <w:pStyle w:val="TOC2"/>
            <w:rPr>
              <w:b/>
              <w:snapToGrid/>
              <w:lang w:eastAsia="en-GB"/>
            </w:rPr>
          </w:pPr>
          <w:hyperlink w:anchor="_Toc368228360" w:history="1">
            <w:r w:rsidR="007F5A2A" w:rsidRPr="007F5A2A">
              <w:rPr>
                <w:rStyle w:val="Hyperlink"/>
              </w:rPr>
              <w:t>Dose from natural background radiation</w:t>
            </w:r>
            <w:r w:rsidR="007F5A2A" w:rsidRPr="007F5A2A">
              <w:rPr>
                <w:webHidden/>
              </w:rPr>
              <w:tab/>
            </w:r>
            <w:r w:rsidR="007F5A2A" w:rsidRPr="007F5A2A">
              <w:rPr>
                <w:webHidden/>
              </w:rPr>
              <w:fldChar w:fldCharType="begin"/>
            </w:r>
            <w:r w:rsidR="007F5A2A" w:rsidRPr="007F5A2A">
              <w:rPr>
                <w:webHidden/>
              </w:rPr>
              <w:instrText xml:space="preserve"> PAGEREF _Toc368228360 \h </w:instrText>
            </w:r>
            <w:r w:rsidR="007F5A2A" w:rsidRPr="007F5A2A">
              <w:rPr>
                <w:webHidden/>
              </w:rPr>
            </w:r>
            <w:r w:rsidR="007F5A2A" w:rsidRPr="007F5A2A">
              <w:rPr>
                <w:webHidden/>
              </w:rPr>
              <w:fldChar w:fldCharType="separate"/>
            </w:r>
            <w:r w:rsidR="007F5A2A" w:rsidRPr="007F5A2A">
              <w:rPr>
                <w:webHidden/>
              </w:rPr>
              <w:t>11</w:t>
            </w:r>
            <w:r w:rsidR="007F5A2A" w:rsidRPr="007F5A2A">
              <w:rPr>
                <w:webHidden/>
              </w:rPr>
              <w:fldChar w:fldCharType="end"/>
            </w:r>
          </w:hyperlink>
        </w:p>
        <w:p w14:paraId="14E85712" w14:textId="77777777" w:rsidR="007F5A2A" w:rsidRPr="007F5A2A" w:rsidRDefault="007519DE" w:rsidP="007F5A2A">
          <w:pPr>
            <w:pStyle w:val="TOC2"/>
            <w:rPr>
              <w:b/>
              <w:snapToGrid/>
              <w:lang w:eastAsia="en-GB"/>
            </w:rPr>
          </w:pPr>
          <w:hyperlink w:anchor="_Toc368228365" w:history="1">
            <w:r w:rsidR="007F5A2A" w:rsidRPr="007F5A2A">
              <w:rPr>
                <w:rStyle w:val="Hyperlink"/>
              </w:rPr>
              <w:t>Dose from artificial background radiation</w:t>
            </w:r>
            <w:r w:rsidR="007F5A2A" w:rsidRPr="007F5A2A">
              <w:rPr>
                <w:webHidden/>
              </w:rPr>
              <w:tab/>
            </w:r>
            <w:r w:rsidR="007F5A2A" w:rsidRPr="007F5A2A">
              <w:rPr>
                <w:webHidden/>
              </w:rPr>
              <w:fldChar w:fldCharType="begin"/>
            </w:r>
            <w:r w:rsidR="007F5A2A" w:rsidRPr="007F5A2A">
              <w:rPr>
                <w:webHidden/>
              </w:rPr>
              <w:instrText xml:space="preserve"> PAGEREF _Toc368228365 \h </w:instrText>
            </w:r>
            <w:r w:rsidR="007F5A2A" w:rsidRPr="007F5A2A">
              <w:rPr>
                <w:webHidden/>
              </w:rPr>
            </w:r>
            <w:r w:rsidR="007F5A2A" w:rsidRPr="007F5A2A">
              <w:rPr>
                <w:webHidden/>
              </w:rPr>
              <w:fldChar w:fldCharType="separate"/>
            </w:r>
            <w:r w:rsidR="007F5A2A" w:rsidRPr="007F5A2A">
              <w:rPr>
                <w:webHidden/>
              </w:rPr>
              <w:t>12</w:t>
            </w:r>
            <w:r w:rsidR="007F5A2A" w:rsidRPr="007F5A2A">
              <w:rPr>
                <w:webHidden/>
              </w:rPr>
              <w:fldChar w:fldCharType="end"/>
            </w:r>
          </w:hyperlink>
        </w:p>
        <w:p w14:paraId="525BCBAA" w14:textId="77777777" w:rsidR="007F5A2A" w:rsidRPr="007F5A2A" w:rsidRDefault="007519DE" w:rsidP="007F5A2A">
          <w:pPr>
            <w:pStyle w:val="TOC2"/>
            <w:rPr>
              <w:b/>
              <w:snapToGrid/>
              <w:lang w:eastAsia="en-GB"/>
            </w:rPr>
          </w:pPr>
          <w:hyperlink w:anchor="_Toc368228369" w:history="1">
            <w:r w:rsidR="007F5A2A" w:rsidRPr="007F5A2A">
              <w:rPr>
                <w:rStyle w:val="Hyperlink"/>
              </w:rPr>
              <w:t>Industrial Uses of Nuclear Radiation</w:t>
            </w:r>
            <w:r w:rsidR="007F5A2A" w:rsidRPr="007F5A2A">
              <w:rPr>
                <w:webHidden/>
              </w:rPr>
              <w:tab/>
            </w:r>
            <w:r w:rsidR="007F5A2A" w:rsidRPr="007F5A2A">
              <w:rPr>
                <w:webHidden/>
              </w:rPr>
              <w:fldChar w:fldCharType="begin"/>
            </w:r>
            <w:r w:rsidR="007F5A2A" w:rsidRPr="007F5A2A">
              <w:rPr>
                <w:webHidden/>
              </w:rPr>
              <w:instrText xml:space="preserve"> PAGEREF _Toc368228369 \h </w:instrText>
            </w:r>
            <w:r w:rsidR="007F5A2A" w:rsidRPr="007F5A2A">
              <w:rPr>
                <w:webHidden/>
              </w:rPr>
            </w:r>
            <w:r w:rsidR="007F5A2A" w:rsidRPr="007F5A2A">
              <w:rPr>
                <w:webHidden/>
              </w:rPr>
              <w:fldChar w:fldCharType="separate"/>
            </w:r>
            <w:r w:rsidR="007F5A2A" w:rsidRPr="007F5A2A">
              <w:rPr>
                <w:webHidden/>
              </w:rPr>
              <w:t>13</w:t>
            </w:r>
            <w:r w:rsidR="007F5A2A" w:rsidRPr="007F5A2A">
              <w:rPr>
                <w:webHidden/>
              </w:rPr>
              <w:fldChar w:fldCharType="end"/>
            </w:r>
          </w:hyperlink>
        </w:p>
        <w:p w14:paraId="373A1515" w14:textId="77777777" w:rsidR="007F5A2A" w:rsidRPr="007F5A2A" w:rsidRDefault="007519DE" w:rsidP="007F5A2A">
          <w:pPr>
            <w:pStyle w:val="TOC2"/>
            <w:rPr>
              <w:b/>
              <w:snapToGrid/>
              <w:lang w:eastAsia="en-GB"/>
            </w:rPr>
          </w:pPr>
          <w:hyperlink w:anchor="_Toc368228374" w:history="1">
            <w:r w:rsidR="007F5A2A" w:rsidRPr="007F5A2A">
              <w:rPr>
                <w:rStyle w:val="Hyperlink"/>
              </w:rPr>
              <w:t>Activity</w:t>
            </w:r>
            <w:r w:rsidR="007F5A2A" w:rsidRPr="007F5A2A">
              <w:rPr>
                <w:webHidden/>
              </w:rPr>
              <w:tab/>
            </w:r>
            <w:r w:rsidR="007F5A2A" w:rsidRPr="007F5A2A">
              <w:rPr>
                <w:webHidden/>
              </w:rPr>
              <w:fldChar w:fldCharType="begin"/>
            </w:r>
            <w:r w:rsidR="007F5A2A" w:rsidRPr="007F5A2A">
              <w:rPr>
                <w:webHidden/>
              </w:rPr>
              <w:instrText xml:space="preserve"> PAGEREF _Toc368228374 \h </w:instrText>
            </w:r>
            <w:r w:rsidR="007F5A2A" w:rsidRPr="007F5A2A">
              <w:rPr>
                <w:webHidden/>
              </w:rPr>
            </w:r>
            <w:r w:rsidR="007F5A2A" w:rsidRPr="007F5A2A">
              <w:rPr>
                <w:webHidden/>
              </w:rPr>
              <w:fldChar w:fldCharType="separate"/>
            </w:r>
            <w:r w:rsidR="007F5A2A" w:rsidRPr="007F5A2A">
              <w:rPr>
                <w:webHidden/>
              </w:rPr>
              <w:t>14</w:t>
            </w:r>
            <w:r w:rsidR="007F5A2A" w:rsidRPr="007F5A2A">
              <w:rPr>
                <w:webHidden/>
              </w:rPr>
              <w:fldChar w:fldCharType="end"/>
            </w:r>
          </w:hyperlink>
        </w:p>
        <w:p w14:paraId="4A47886A"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75" w:history="1">
            <w:r w:rsidR="007F5A2A" w:rsidRPr="007F5A2A">
              <w:rPr>
                <w:rStyle w:val="Hyperlink"/>
                <w:rFonts w:ascii="Tahoma" w:hAnsi="Tahoma"/>
                <w:noProof/>
                <w:sz w:val="24"/>
                <w:szCs w:val="24"/>
              </w:rPr>
              <w:t>Background Activity</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_Toc368228375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14</w:t>
            </w:r>
            <w:r w:rsidR="007F5A2A" w:rsidRPr="007F5A2A">
              <w:rPr>
                <w:rFonts w:ascii="Tahoma" w:hAnsi="Tahoma"/>
                <w:noProof/>
                <w:webHidden/>
                <w:sz w:val="24"/>
                <w:szCs w:val="24"/>
              </w:rPr>
              <w:fldChar w:fldCharType="end"/>
            </w:r>
          </w:hyperlink>
        </w:p>
        <w:p w14:paraId="354936C8"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76" w:history="1">
            <w:r w:rsidR="007F5A2A" w:rsidRPr="007F5A2A">
              <w:rPr>
                <w:rStyle w:val="Hyperlink"/>
                <w:rFonts w:ascii="Tahoma" w:hAnsi="Tahoma"/>
                <w:noProof/>
                <w:sz w:val="24"/>
                <w:szCs w:val="24"/>
              </w:rPr>
              <w:t>Measuring Activity</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_Toc368228376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14</w:t>
            </w:r>
            <w:r w:rsidR="007F5A2A" w:rsidRPr="007F5A2A">
              <w:rPr>
                <w:rFonts w:ascii="Tahoma" w:hAnsi="Tahoma"/>
                <w:noProof/>
                <w:webHidden/>
                <w:sz w:val="24"/>
                <w:szCs w:val="24"/>
              </w:rPr>
              <w:fldChar w:fldCharType="end"/>
            </w:r>
          </w:hyperlink>
        </w:p>
        <w:p w14:paraId="54C75C30" w14:textId="77777777" w:rsidR="007F5A2A" w:rsidRPr="007F5A2A" w:rsidRDefault="007519DE" w:rsidP="007F5A2A">
          <w:pPr>
            <w:pStyle w:val="TOC2"/>
            <w:rPr>
              <w:b/>
              <w:snapToGrid/>
              <w:lang w:eastAsia="en-GB"/>
            </w:rPr>
          </w:pPr>
          <w:hyperlink w:anchor="_Toc368228377" w:history="1">
            <w:r w:rsidR="007F5A2A" w:rsidRPr="007F5A2A">
              <w:rPr>
                <w:rStyle w:val="Hyperlink"/>
              </w:rPr>
              <w:t>Half-life (t</w:t>
            </w:r>
            <w:r w:rsidR="007F5A2A" w:rsidRPr="007F5A2A">
              <w:rPr>
                <w:rStyle w:val="Hyperlink"/>
                <w:vertAlign w:val="subscript"/>
              </w:rPr>
              <w:t>1/2</w:t>
            </w:r>
            <w:r w:rsidR="007F5A2A" w:rsidRPr="007F5A2A">
              <w:rPr>
                <w:rStyle w:val="Hyperlink"/>
              </w:rPr>
              <w:t>)</w:t>
            </w:r>
            <w:r w:rsidR="007F5A2A" w:rsidRPr="007F5A2A">
              <w:rPr>
                <w:webHidden/>
              </w:rPr>
              <w:tab/>
            </w:r>
            <w:r w:rsidR="007F5A2A" w:rsidRPr="007F5A2A">
              <w:rPr>
                <w:webHidden/>
              </w:rPr>
              <w:fldChar w:fldCharType="begin"/>
            </w:r>
            <w:r w:rsidR="007F5A2A" w:rsidRPr="007F5A2A">
              <w:rPr>
                <w:webHidden/>
              </w:rPr>
              <w:instrText xml:space="preserve"> PAGEREF _Toc368228377 \h </w:instrText>
            </w:r>
            <w:r w:rsidR="007F5A2A" w:rsidRPr="007F5A2A">
              <w:rPr>
                <w:webHidden/>
              </w:rPr>
            </w:r>
            <w:r w:rsidR="007F5A2A" w:rsidRPr="007F5A2A">
              <w:rPr>
                <w:webHidden/>
              </w:rPr>
              <w:fldChar w:fldCharType="separate"/>
            </w:r>
            <w:r w:rsidR="007F5A2A" w:rsidRPr="007F5A2A">
              <w:rPr>
                <w:webHidden/>
              </w:rPr>
              <w:t>15</w:t>
            </w:r>
            <w:r w:rsidR="007F5A2A" w:rsidRPr="007F5A2A">
              <w:rPr>
                <w:webHidden/>
              </w:rPr>
              <w:fldChar w:fldCharType="end"/>
            </w:r>
          </w:hyperlink>
        </w:p>
        <w:p w14:paraId="7F288CDA"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78" w:history="1">
            <w:r w:rsidR="007F5A2A" w:rsidRPr="007F5A2A">
              <w:rPr>
                <w:rStyle w:val="Hyperlink"/>
                <w:rFonts w:ascii="Tahoma" w:hAnsi="Tahoma"/>
                <w:noProof/>
                <w:sz w:val="24"/>
                <w:szCs w:val="24"/>
              </w:rPr>
              <w:t>Corrected count rate</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_Toc368228378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15</w:t>
            </w:r>
            <w:r w:rsidR="007F5A2A" w:rsidRPr="007F5A2A">
              <w:rPr>
                <w:rFonts w:ascii="Tahoma" w:hAnsi="Tahoma"/>
                <w:noProof/>
                <w:webHidden/>
                <w:sz w:val="24"/>
                <w:szCs w:val="24"/>
              </w:rPr>
              <w:fldChar w:fldCharType="end"/>
            </w:r>
          </w:hyperlink>
        </w:p>
        <w:p w14:paraId="51B08B38" w14:textId="77777777" w:rsidR="007F5A2A" w:rsidRPr="007F5A2A" w:rsidRDefault="007519DE" w:rsidP="007F5A2A">
          <w:pPr>
            <w:pStyle w:val="TOC2"/>
            <w:rPr>
              <w:b/>
              <w:snapToGrid/>
              <w:lang w:eastAsia="en-GB"/>
            </w:rPr>
          </w:pPr>
          <w:hyperlink w:anchor="_Toc368228379" w:history="1">
            <w:r w:rsidR="007F5A2A" w:rsidRPr="007F5A2A">
              <w:rPr>
                <w:rStyle w:val="Hyperlink"/>
              </w:rPr>
              <w:t>Nuclear Fission and Fusion</w:t>
            </w:r>
            <w:r w:rsidR="007F5A2A" w:rsidRPr="007F5A2A">
              <w:rPr>
                <w:webHidden/>
              </w:rPr>
              <w:tab/>
            </w:r>
            <w:r w:rsidR="007F5A2A" w:rsidRPr="007F5A2A">
              <w:rPr>
                <w:webHidden/>
              </w:rPr>
              <w:fldChar w:fldCharType="begin"/>
            </w:r>
            <w:r w:rsidR="007F5A2A" w:rsidRPr="007F5A2A">
              <w:rPr>
                <w:webHidden/>
              </w:rPr>
              <w:instrText xml:space="preserve"> PAGEREF _Toc368228379 \h </w:instrText>
            </w:r>
            <w:r w:rsidR="007F5A2A" w:rsidRPr="007F5A2A">
              <w:rPr>
                <w:webHidden/>
              </w:rPr>
            </w:r>
            <w:r w:rsidR="007F5A2A" w:rsidRPr="007F5A2A">
              <w:rPr>
                <w:webHidden/>
              </w:rPr>
              <w:fldChar w:fldCharType="separate"/>
            </w:r>
            <w:r w:rsidR="007F5A2A" w:rsidRPr="007F5A2A">
              <w:rPr>
                <w:webHidden/>
              </w:rPr>
              <w:t>17</w:t>
            </w:r>
            <w:r w:rsidR="007F5A2A" w:rsidRPr="007F5A2A">
              <w:rPr>
                <w:webHidden/>
              </w:rPr>
              <w:fldChar w:fldCharType="end"/>
            </w:r>
          </w:hyperlink>
        </w:p>
        <w:p w14:paraId="7CD9BF21"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80" w:history="1">
            <w:r w:rsidR="007F5A2A" w:rsidRPr="007F5A2A">
              <w:rPr>
                <w:rStyle w:val="Hyperlink"/>
                <w:rFonts w:ascii="Tahoma" w:hAnsi="Tahoma"/>
                <w:noProof/>
                <w:sz w:val="24"/>
                <w:szCs w:val="24"/>
              </w:rPr>
              <w:t>Nuclear Power Stations</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_Toc368228380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17</w:t>
            </w:r>
            <w:r w:rsidR="007F5A2A" w:rsidRPr="007F5A2A">
              <w:rPr>
                <w:rFonts w:ascii="Tahoma" w:hAnsi="Tahoma"/>
                <w:noProof/>
                <w:webHidden/>
                <w:sz w:val="24"/>
                <w:szCs w:val="24"/>
              </w:rPr>
              <w:fldChar w:fldCharType="end"/>
            </w:r>
          </w:hyperlink>
        </w:p>
        <w:p w14:paraId="48864262"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81" w:history="1">
            <w:r w:rsidR="007F5A2A" w:rsidRPr="007F5A2A">
              <w:rPr>
                <w:rStyle w:val="Hyperlink"/>
                <w:rFonts w:ascii="Tahoma" w:hAnsi="Tahoma"/>
                <w:noProof/>
                <w:sz w:val="24"/>
                <w:szCs w:val="24"/>
              </w:rPr>
              <w:t>Nuclear Fission</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_Toc368228381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18</w:t>
            </w:r>
            <w:r w:rsidR="007F5A2A" w:rsidRPr="007F5A2A">
              <w:rPr>
                <w:rFonts w:ascii="Tahoma" w:hAnsi="Tahoma"/>
                <w:noProof/>
                <w:webHidden/>
                <w:sz w:val="24"/>
                <w:szCs w:val="24"/>
              </w:rPr>
              <w:fldChar w:fldCharType="end"/>
            </w:r>
          </w:hyperlink>
        </w:p>
        <w:p w14:paraId="61AD8AEF" w14:textId="77777777" w:rsidR="007F5A2A" w:rsidRPr="007F5A2A" w:rsidRDefault="007519DE" w:rsidP="007F5A2A">
          <w:pPr>
            <w:pStyle w:val="TOC2"/>
            <w:rPr>
              <w:b/>
              <w:snapToGrid/>
              <w:lang w:eastAsia="en-GB"/>
            </w:rPr>
          </w:pPr>
          <w:hyperlink w:anchor="_Toc368228382" w:history="1">
            <w:r w:rsidR="007F5A2A" w:rsidRPr="007F5A2A">
              <w:rPr>
                <w:rStyle w:val="Hyperlink"/>
              </w:rPr>
              <w:t>The Nuclear Reactor</w:t>
            </w:r>
            <w:r w:rsidR="007F5A2A" w:rsidRPr="007F5A2A">
              <w:rPr>
                <w:webHidden/>
              </w:rPr>
              <w:tab/>
            </w:r>
            <w:r w:rsidR="007F5A2A" w:rsidRPr="007F5A2A">
              <w:rPr>
                <w:webHidden/>
              </w:rPr>
              <w:fldChar w:fldCharType="begin"/>
            </w:r>
            <w:r w:rsidR="007F5A2A" w:rsidRPr="007F5A2A">
              <w:rPr>
                <w:webHidden/>
              </w:rPr>
              <w:instrText xml:space="preserve"> PAGEREF _Toc368228382 \h </w:instrText>
            </w:r>
            <w:r w:rsidR="007F5A2A" w:rsidRPr="007F5A2A">
              <w:rPr>
                <w:webHidden/>
              </w:rPr>
            </w:r>
            <w:r w:rsidR="007F5A2A" w:rsidRPr="007F5A2A">
              <w:rPr>
                <w:webHidden/>
              </w:rPr>
              <w:fldChar w:fldCharType="separate"/>
            </w:r>
            <w:r w:rsidR="007F5A2A" w:rsidRPr="007F5A2A">
              <w:rPr>
                <w:webHidden/>
              </w:rPr>
              <w:t>20</w:t>
            </w:r>
            <w:r w:rsidR="007F5A2A" w:rsidRPr="007F5A2A">
              <w:rPr>
                <w:webHidden/>
              </w:rPr>
              <w:fldChar w:fldCharType="end"/>
            </w:r>
          </w:hyperlink>
        </w:p>
        <w:p w14:paraId="59B7CACA" w14:textId="77777777" w:rsidR="007F5A2A" w:rsidRPr="007F5A2A" w:rsidRDefault="007519DE" w:rsidP="007F5A2A">
          <w:pPr>
            <w:pStyle w:val="TOC2"/>
            <w:rPr>
              <w:b/>
              <w:snapToGrid/>
              <w:lang w:eastAsia="en-GB"/>
            </w:rPr>
          </w:pPr>
          <w:hyperlink w:anchor="_Toc368228383" w:history="1">
            <w:r w:rsidR="007F5A2A" w:rsidRPr="007F5A2A">
              <w:rPr>
                <w:rStyle w:val="Hyperlink"/>
              </w:rPr>
              <w:t>Radioactive Waste</w:t>
            </w:r>
            <w:r w:rsidR="007F5A2A" w:rsidRPr="007F5A2A">
              <w:rPr>
                <w:webHidden/>
              </w:rPr>
              <w:tab/>
            </w:r>
            <w:r w:rsidR="007F5A2A" w:rsidRPr="007F5A2A">
              <w:rPr>
                <w:webHidden/>
              </w:rPr>
              <w:fldChar w:fldCharType="begin"/>
            </w:r>
            <w:r w:rsidR="007F5A2A" w:rsidRPr="007F5A2A">
              <w:rPr>
                <w:webHidden/>
              </w:rPr>
              <w:instrText xml:space="preserve"> PAGEREF _Toc368228383 \h </w:instrText>
            </w:r>
            <w:r w:rsidR="007F5A2A" w:rsidRPr="007F5A2A">
              <w:rPr>
                <w:webHidden/>
              </w:rPr>
            </w:r>
            <w:r w:rsidR="007F5A2A" w:rsidRPr="007F5A2A">
              <w:rPr>
                <w:webHidden/>
              </w:rPr>
              <w:fldChar w:fldCharType="separate"/>
            </w:r>
            <w:r w:rsidR="007F5A2A" w:rsidRPr="007F5A2A">
              <w:rPr>
                <w:webHidden/>
              </w:rPr>
              <w:t>21</w:t>
            </w:r>
            <w:r w:rsidR="007F5A2A" w:rsidRPr="007F5A2A">
              <w:rPr>
                <w:webHidden/>
              </w:rPr>
              <w:fldChar w:fldCharType="end"/>
            </w:r>
          </w:hyperlink>
        </w:p>
        <w:p w14:paraId="7AEB8AA9" w14:textId="77777777" w:rsidR="007F5A2A" w:rsidRPr="007F5A2A" w:rsidRDefault="007519DE">
          <w:pPr>
            <w:pStyle w:val="TOC3"/>
            <w:tabs>
              <w:tab w:val="right" w:leader="dot" w:pos="9730"/>
            </w:tabs>
            <w:rPr>
              <w:rFonts w:ascii="Tahoma" w:hAnsi="Tahoma"/>
              <w:noProof/>
              <w:snapToGrid/>
              <w:sz w:val="24"/>
              <w:szCs w:val="24"/>
              <w:lang w:eastAsia="en-GB"/>
            </w:rPr>
          </w:pPr>
          <w:hyperlink w:anchor="_Toc368228384" w:history="1">
            <w:r w:rsidR="007F5A2A" w:rsidRPr="007F5A2A">
              <w:rPr>
                <w:rStyle w:val="Hyperlink"/>
                <w:rFonts w:ascii="Tahoma" w:hAnsi="Tahoma"/>
                <w:noProof/>
                <w:sz w:val="24"/>
                <w:szCs w:val="24"/>
              </w:rPr>
              <w:t>Nuclear Fusion</w:t>
            </w:r>
            <w:r w:rsidR="007F5A2A" w:rsidRPr="007F5A2A">
              <w:rPr>
                <w:rFonts w:ascii="Tahoma" w:hAnsi="Tahoma"/>
                <w:noProof/>
                <w:webHidden/>
                <w:sz w:val="24"/>
                <w:szCs w:val="24"/>
              </w:rPr>
              <w:tab/>
            </w:r>
            <w:r w:rsidR="007F5A2A" w:rsidRPr="007F5A2A">
              <w:rPr>
                <w:rFonts w:ascii="Tahoma" w:hAnsi="Tahoma"/>
                <w:noProof/>
                <w:webHidden/>
                <w:sz w:val="24"/>
                <w:szCs w:val="24"/>
              </w:rPr>
              <w:fldChar w:fldCharType="begin"/>
            </w:r>
            <w:r w:rsidR="007F5A2A" w:rsidRPr="007F5A2A">
              <w:rPr>
                <w:rFonts w:ascii="Tahoma" w:hAnsi="Tahoma"/>
                <w:noProof/>
                <w:webHidden/>
                <w:sz w:val="24"/>
                <w:szCs w:val="24"/>
              </w:rPr>
              <w:instrText xml:space="preserve"> PAGEREF _Toc368228384 \h </w:instrText>
            </w:r>
            <w:r w:rsidR="007F5A2A" w:rsidRPr="007F5A2A">
              <w:rPr>
                <w:rFonts w:ascii="Tahoma" w:hAnsi="Tahoma"/>
                <w:noProof/>
                <w:webHidden/>
                <w:sz w:val="24"/>
                <w:szCs w:val="24"/>
              </w:rPr>
            </w:r>
            <w:r w:rsidR="007F5A2A" w:rsidRPr="007F5A2A">
              <w:rPr>
                <w:rFonts w:ascii="Tahoma" w:hAnsi="Tahoma"/>
                <w:noProof/>
                <w:webHidden/>
                <w:sz w:val="24"/>
                <w:szCs w:val="24"/>
              </w:rPr>
              <w:fldChar w:fldCharType="separate"/>
            </w:r>
            <w:r w:rsidR="007F5A2A" w:rsidRPr="007F5A2A">
              <w:rPr>
                <w:rFonts w:ascii="Tahoma" w:hAnsi="Tahoma"/>
                <w:noProof/>
                <w:webHidden/>
                <w:sz w:val="24"/>
                <w:szCs w:val="24"/>
              </w:rPr>
              <w:t>22</w:t>
            </w:r>
            <w:r w:rsidR="007F5A2A" w:rsidRPr="007F5A2A">
              <w:rPr>
                <w:rFonts w:ascii="Tahoma" w:hAnsi="Tahoma"/>
                <w:noProof/>
                <w:webHidden/>
                <w:sz w:val="24"/>
                <w:szCs w:val="24"/>
              </w:rPr>
              <w:fldChar w:fldCharType="end"/>
            </w:r>
          </w:hyperlink>
        </w:p>
        <w:p w14:paraId="0745C344" w14:textId="54743155" w:rsidR="007F5A2A" w:rsidRPr="007F5A2A" w:rsidRDefault="007F5A2A">
          <w:pPr>
            <w:pStyle w:val="TOC3"/>
            <w:tabs>
              <w:tab w:val="right" w:leader="dot" w:pos="9730"/>
            </w:tabs>
            <w:rPr>
              <w:rFonts w:ascii="Tahoma" w:hAnsi="Tahoma"/>
              <w:noProof/>
              <w:snapToGrid/>
              <w:sz w:val="24"/>
              <w:szCs w:val="24"/>
              <w:lang w:eastAsia="en-GB"/>
            </w:rPr>
          </w:pPr>
        </w:p>
        <w:p w14:paraId="142CDD63" w14:textId="1A60BDBB" w:rsidR="007F5A2A" w:rsidRPr="007F5A2A" w:rsidRDefault="007F5A2A">
          <w:r w:rsidRPr="007F5A2A">
            <w:rPr>
              <w:b/>
              <w:bCs/>
              <w:noProof/>
            </w:rPr>
            <w:fldChar w:fldCharType="end"/>
          </w:r>
        </w:p>
      </w:sdtContent>
    </w:sdt>
    <w:p w14:paraId="40FEA692" w14:textId="3781CE53" w:rsidR="00035944" w:rsidRPr="00C65DCA" w:rsidRDefault="001925D1" w:rsidP="00C83D7E">
      <w:pPr>
        <w:jc w:val="left"/>
      </w:pPr>
      <w:r w:rsidRPr="007F5A2A">
        <w:br w:type="page"/>
      </w:r>
    </w:p>
    <w:p w14:paraId="1BE61777" w14:textId="52B81ED0" w:rsidR="001E0043" w:rsidRPr="00C916D2" w:rsidRDefault="001E0043" w:rsidP="00D609B4">
      <w:pPr>
        <w:sectPr w:rsidR="001E0043" w:rsidRPr="00C916D2" w:rsidSect="00994F16">
          <w:headerReference w:type="even" r:id="rId11"/>
          <w:headerReference w:type="default" r:id="rId12"/>
          <w:footerReference w:type="default" r:id="rId13"/>
          <w:pgSz w:w="11900" w:h="16840"/>
          <w:pgMar w:top="1440" w:right="1080" w:bottom="1440" w:left="1080" w:header="454" w:footer="510" w:gutter="0"/>
          <w:cols w:space="720"/>
          <w:titlePg/>
          <w:docGrid w:linePitch="326"/>
        </w:sectPr>
      </w:pPr>
    </w:p>
    <w:p w14:paraId="5DDC3EF1" w14:textId="6831594B" w:rsidR="00093AC3" w:rsidRPr="00C83D7E" w:rsidRDefault="00093AC3" w:rsidP="00C83D7E">
      <w:pPr>
        <w:jc w:val="left"/>
        <w:rPr>
          <w:rFonts w:ascii="Arial Black" w:eastAsiaTheme="majorEastAsia" w:hAnsi="Arial Black" w:cstheme="majorBidi"/>
          <w:b/>
          <w:bCs/>
          <w:color w:val="4F81BD" w:themeColor="accent1"/>
        </w:rPr>
      </w:pPr>
      <w:r w:rsidRPr="00C83D7E">
        <w:rPr>
          <w:b/>
        </w:rPr>
        <w:lastRenderedPageBreak/>
        <w:t>Nuclear radiation</w:t>
      </w:r>
    </w:p>
    <w:p w14:paraId="65677EE3" w14:textId="77777777" w:rsidR="00093AC3" w:rsidRPr="00003904" w:rsidRDefault="00093AC3" w:rsidP="00C83D7E">
      <w:pPr>
        <w:pStyle w:val="ListParagraph"/>
        <w:numPr>
          <w:ilvl w:val="1"/>
          <w:numId w:val="2"/>
        </w:numPr>
        <w:jc w:val="left"/>
      </w:pPr>
      <w:r w:rsidRPr="00003904">
        <w:t>The nature of alpha, beta and gamma radiation: relative effect of ionisation, absorption, shielding.</w:t>
      </w:r>
    </w:p>
    <w:p w14:paraId="4E7BB46A" w14:textId="77777777" w:rsidR="00093AC3" w:rsidRPr="00003904" w:rsidRDefault="00093AC3" w:rsidP="00C83D7E">
      <w:pPr>
        <w:pStyle w:val="ListParagraph"/>
        <w:numPr>
          <w:ilvl w:val="1"/>
          <w:numId w:val="2"/>
        </w:numPr>
        <w:jc w:val="left"/>
      </w:pPr>
      <w:r w:rsidRPr="00003904">
        <w:t xml:space="preserve">Background radiation sources. </w:t>
      </w:r>
    </w:p>
    <w:p w14:paraId="7AC51A33" w14:textId="77777777" w:rsidR="00093AC3" w:rsidRPr="00003904" w:rsidRDefault="00093AC3" w:rsidP="00C83D7E">
      <w:pPr>
        <w:pStyle w:val="ListParagraph"/>
        <w:numPr>
          <w:ilvl w:val="1"/>
          <w:numId w:val="2"/>
        </w:numPr>
        <w:jc w:val="left"/>
      </w:pPr>
      <w:r w:rsidRPr="00003904">
        <w:t xml:space="preserve">Absorbed dose, equivalent dose and comparison of equivalent dose due to a variety of natural and artificial sources. </w:t>
      </w:r>
    </w:p>
    <w:p w14:paraId="768B129B" w14:textId="77777777" w:rsidR="00093AC3" w:rsidRPr="00003904" w:rsidRDefault="00093AC3" w:rsidP="00C83D7E">
      <w:pPr>
        <w:pStyle w:val="ListParagraph"/>
        <w:numPr>
          <w:ilvl w:val="1"/>
          <w:numId w:val="2"/>
        </w:numPr>
        <w:jc w:val="left"/>
      </w:pPr>
      <w:r w:rsidRPr="00003904">
        <w:t xml:space="preserve">Applications of nuclear radiation. </w:t>
      </w:r>
    </w:p>
    <w:p w14:paraId="5055BCB8" w14:textId="77777777" w:rsidR="00093AC3" w:rsidRPr="00003904" w:rsidRDefault="00093AC3" w:rsidP="00C83D7E">
      <w:pPr>
        <w:pStyle w:val="ListParagraph"/>
        <w:numPr>
          <w:ilvl w:val="1"/>
          <w:numId w:val="2"/>
        </w:numPr>
        <w:jc w:val="left"/>
      </w:pPr>
      <w:r w:rsidRPr="00003904">
        <w:t xml:space="preserve">Activity in Becquerels. </w:t>
      </w:r>
    </w:p>
    <w:p w14:paraId="0435B4CA" w14:textId="77777777" w:rsidR="00093AC3" w:rsidRPr="00003904" w:rsidRDefault="00093AC3" w:rsidP="00C83D7E">
      <w:pPr>
        <w:pStyle w:val="ListParagraph"/>
        <w:numPr>
          <w:ilvl w:val="1"/>
          <w:numId w:val="2"/>
        </w:numPr>
        <w:jc w:val="left"/>
      </w:pPr>
      <w:r w:rsidRPr="00003904">
        <w:t xml:space="preserve">Half-life and use of graphical or numerical data to determine the half-life. </w:t>
      </w:r>
    </w:p>
    <w:p w14:paraId="1B6569F9" w14:textId="77777777" w:rsidR="00093AC3" w:rsidRPr="00003904" w:rsidRDefault="00093AC3" w:rsidP="00C83D7E">
      <w:pPr>
        <w:pStyle w:val="ListParagraph"/>
        <w:numPr>
          <w:ilvl w:val="1"/>
          <w:numId w:val="2"/>
        </w:numPr>
        <w:jc w:val="left"/>
      </w:pPr>
      <w:r w:rsidRPr="00003904">
        <w:t>A qualitative description of fission and fusion, emphasising the importance of these processes in the generation of energy.</w:t>
      </w:r>
    </w:p>
    <w:p w14:paraId="7B45C4F4" w14:textId="77777777" w:rsidR="00093AC3" w:rsidRPr="00003904" w:rsidRDefault="00093AC3" w:rsidP="00D609B4"/>
    <w:p w14:paraId="1C9F3EF7" w14:textId="77777777" w:rsidR="00093AC3" w:rsidRPr="00003904" w:rsidRDefault="00093AC3" w:rsidP="00D609B4"/>
    <w:p w14:paraId="243F447A" w14:textId="0569BD58" w:rsidR="00093AC3" w:rsidRPr="00AC77F9" w:rsidRDefault="00AC77F9" w:rsidP="00D609B4">
      <m:oMathPara>
        <m:oMath>
          <m:r>
            <w:rPr>
              <w:rFonts w:ascii="Cambria Math" w:hAnsi="Cambria Math"/>
              <w:sz w:val="32"/>
              <w:szCs w:val="32"/>
            </w:rPr>
            <m:t>D</m:t>
          </m:r>
          <m:r>
            <m:rPr>
              <m:sty m:val="p"/>
            </m:rPr>
            <w:rPr>
              <w:rFonts w:ascii="Cambria Math" w:hAnsi="Cambria Math"/>
              <w:sz w:val="32"/>
              <w:szCs w:val="32"/>
            </w:rPr>
            <m:t xml:space="preserve"> = </m:t>
          </m:r>
          <m:f>
            <m:fPr>
              <m:ctrlPr>
                <w:rPr>
                  <w:rFonts w:ascii="Cambria Math" w:hAnsi="Cambria Math"/>
                  <w:sz w:val="32"/>
                  <w:szCs w:val="32"/>
                </w:rPr>
              </m:ctrlPr>
            </m:fPr>
            <m:num>
              <m:r>
                <w:rPr>
                  <w:rFonts w:ascii="Cambria Math" w:hAnsi="Cambria Math"/>
                  <w:sz w:val="32"/>
                  <w:szCs w:val="32"/>
                </w:rPr>
                <m:t>E</m:t>
              </m:r>
            </m:num>
            <m:den>
              <m:r>
                <w:rPr>
                  <w:rFonts w:ascii="Cambria Math" w:hAnsi="Cambria Math"/>
                  <w:sz w:val="32"/>
                  <w:szCs w:val="32"/>
                </w:rPr>
                <m:t>m</m:t>
              </m:r>
            </m:den>
          </m:f>
        </m:oMath>
      </m:oMathPara>
    </w:p>
    <w:p w14:paraId="6D3AC8F8" w14:textId="04A03B2A" w:rsidR="00035944" w:rsidRPr="00C65DCA" w:rsidRDefault="00035944" w:rsidP="00D609B4"/>
    <w:p w14:paraId="44917ECF" w14:textId="7590B10B" w:rsidR="00AC77F9" w:rsidRPr="00AC77F9" w:rsidRDefault="00AC77F9" w:rsidP="00D609B4">
      <m:oMathPara>
        <m:oMathParaPr>
          <m:jc m:val="left"/>
        </m:oMathParaPr>
        <m:oMath>
          <m:r>
            <w:rPr>
              <w:rFonts w:ascii="Cambria Math" w:hAnsi="Cambria Math"/>
              <w:sz w:val="32"/>
              <w:szCs w:val="32"/>
            </w:rPr>
            <m:t>H</m:t>
          </m:r>
          <m:r>
            <m:rPr>
              <m:sty m:val="p"/>
            </m:rPr>
            <w:rPr>
              <w:rFonts w:ascii="Cambria Math" w:hAnsi="Cambria Math"/>
              <w:sz w:val="32"/>
              <w:szCs w:val="32"/>
            </w:rPr>
            <m:t xml:space="preserve"> = </m:t>
          </m:r>
          <m:r>
            <w:rPr>
              <w:rFonts w:ascii="Cambria Math" w:hAnsi="Cambria Math"/>
              <w:sz w:val="32"/>
              <w:szCs w:val="32"/>
            </w:rPr>
            <m:t>D</m:t>
          </m:r>
          <m:r>
            <m:rPr>
              <m:sty m:val="p"/>
            </m:rP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ω</m:t>
              </m:r>
            </m:e>
            <m:sub>
              <m:r>
                <w:rPr>
                  <w:rFonts w:ascii="Cambria Math" w:hAnsi="Cambria Math"/>
                  <w:sz w:val="32"/>
                  <w:szCs w:val="32"/>
                </w:rPr>
                <m:t>R</m:t>
              </m:r>
            </m:sub>
          </m:sSub>
          <m:r>
            <m:rPr>
              <m:sty m:val="p"/>
            </m:rPr>
            <w:rPr>
              <w:rFonts w:ascii="Cambria Math" w:hAnsi="Cambria Math"/>
              <w:sz w:val="32"/>
              <w:szCs w:val="32"/>
            </w:rPr>
            <w:br/>
          </m:r>
        </m:oMath>
      </m:oMathPara>
    </w:p>
    <w:p w14:paraId="1CBA9AA0" w14:textId="490E10E7" w:rsidR="00AC77F9" w:rsidRPr="00AC77F9" w:rsidRDefault="007519DE" w:rsidP="00D609B4">
      <m:oMathPara>
        <m:oMath>
          <m:acc>
            <m:accPr>
              <m:chr m:val="̇"/>
              <m:ctrlPr>
                <w:rPr>
                  <w:rFonts w:ascii="Cambria Math" w:hAnsi="Cambria Math"/>
                  <w:sz w:val="32"/>
                  <w:szCs w:val="32"/>
                  <w:lang w:val="en-US"/>
                </w:rPr>
              </m:ctrlPr>
            </m:accPr>
            <m:e>
              <m:r>
                <w:rPr>
                  <w:rFonts w:ascii="Cambria Math" w:hAnsi="Cambria Math"/>
                  <w:sz w:val="32"/>
                  <w:szCs w:val="32"/>
                  <w:lang w:val="en-US"/>
                </w:rPr>
                <m:t>H</m:t>
              </m:r>
            </m:e>
          </m:acc>
          <m:r>
            <m:rPr>
              <m:sty m:val="p"/>
            </m:rPr>
            <w:rPr>
              <w:rFonts w:ascii="Cambria Math" w:hAnsi="Cambria Math"/>
              <w:sz w:val="32"/>
              <w:szCs w:val="32"/>
              <w:lang w:val="en-US"/>
            </w:rPr>
            <m:t xml:space="preserve">= </m:t>
          </m:r>
          <m:f>
            <m:fPr>
              <m:ctrlPr>
                <w:rPr>
                  <w:rFonts w:ascii="Cambria Math" w:hAnsi="Cambria Math"/>
                  <w:sz w:val="32"/>
                  <w:szCs w:val="32"/>
                  <w:lang w:val="en-US"/>
                </w:rPr>
              </m:ctrlPr>
            </m:fPr>
            <m:num>
              <m:r>
                <w:rPr>
                  <w:rFonts w:ascii="Cambria Math" w:hAnsi="Cambria Math"/>
                  <w:sz w:val="32"/>
                  <w:szCs w:val="32"/>
                  <w:lang w:val="en-US"/>
                </w:rPr>
                <m:t>H</m:t>
              </m:r>
            </m:num>
            <m:den>
              <m:r>
                <w:rPr>
                  <w:rFonts w:ascii="Cambria Math" w:hAnsi="Cambria Math"/>
                  <w:sz w:val="32"/>
                  <w:szCs w:val="32"/>
                  <w:lang w:val="en-US"/>
                </w:rPr>
                <m:t>t</m:t>
              </m:r>
            </m:den>
          </m:f>
        </m:oMath>
      </m:oMathPara>
    </w:p>
    <w:p w14:paraId="4AE4E303" w14:textId="77777777" w:rsidR="00AC77F9" w:rsidRDefault="00AC77F9" w:rsidP="00D609B4"/>
    <w:p w14:paraId="49E5D935" w14:textId="097332B4" w:rsidR="00AC77F9" w:rsidRPr="00AC77F9" w:rsidRDefault="00AC77F9" w:rsidP="00D609B4">
      <m:oMathPara>
        <m:oMath>
          <m:r>
            <w:rPr>
              <w:rFonts w:ascii="Cambria Math" w:hAnsi="Cambria Math"/>
              <w:sz w:val="32"/>
              <w:szCs w:val="32"/>
            </w:rPr>
            <m:t>A</m:t>
          </m:r>
          <m:r>
            <m:rPr>
              <m:sty m:val="p"/>
            </m:rPr>
            <w:rPr>
              <w:rFonts w:ascii="Cambria Math" w:hAnsi="Cambria Math"/>
              <w:sz w:val="32"/>
              <w:szCs w:val="32"/>
            </w:rPr>
            <m:t xml:space="preserve"> =   </m:t>
          </m:r>
          <m:f>
            <m:fPr>
              <m:ctrlPr>
                <w:rPr>
                  <w:rFonts w:ascii="Cambria Math" w:hAnsi="Cambria Math"/>
                  <w:sz w:val="32"/>
                  <w:szCs w:val="32"/>
                </w:rPr>
              </m:ctrlPr>
            </m:fPr>
            <m:num>
              <m:r>
                <w:rPr>
                  <w:rFonts w:ascii="Cambria Math" w:hAnsi="Cambria Math"/>
                  <w:sz w:val="32"/>
                  <w:szCs w:val="32"/>
                </w:rPr>
                <m:t>N</m:t>
              </m:r>
            </m:num>
            <m:den>
              <m:r>
                <w:rPr>
                  <w:rFonts w:ascii="Cambria Math" w:hAnsi="Cambria Math"/>
                  <w:sz w:val="32"/>
                  <w:szCs w:val="32"/>
                </w:rPr>
                <m:t>t</m:t>
              </m:r>
            </m:den>
          </m:f>
        </m:oMath>
      </m:oMathPara>
    </w:p>
    <w:p w14:paraId="11CAAE68" w14:textId="77777777" w:rsidR="00AC77F9" w:rsidRDefault="00AC77F9" w:rsidP="00D609B4"/>
    <w:p w14:paraId="279191B1" w14:textId="77777777" w:rsidR="00AC77F9" w:rsidRDefault="00AC77F9" w:rsidP="00D609B4"/>
    <w:p w14:paraId="3DCAB448" w14:textId="77777777" w:rsidR="00AC77F9" w:rsidRDefault="00AC77F9" w:rsidP="00D609B4"/>
    <w:p w14:paraId="247304ED" w14:textId="77777777" w:rsidR="00AC77F9" w:rsidRDefault="00AC77F9" w:rsidP="00D609B4"/>
    <w:p w14:paraId="6B90B89C" w14:textId="77777777" w:rsidR="00AC77F9" w:rsidRDefault="00AC77F9" w:rsidP="00D609B4"/>
    <w:p w14:paraId="2A072193" w14:textId="77777777" w:rsidR="00AC77F9" w:rsidRDefault="00AC77F9" w:rsidP="00D609B4"/>
    <w:p w14:paraId="2952EC2A" w14:textId="77777777" w:rsidR="00035944" w:rsidRDefault="00035944" w:rsidP="00D609B4">
      <w:pPr>
        <w:rPr>
          <w:rFonts w:ascii="Arial Black" w:eastAsiaTheme="majorEastAsia" w:hAnsi="Arial Black" w:cstheme="majorBidi"/>
          <w:color w:val="345A8A" w:themeColor="accent1" w:themeShade="B5"/>
          <w:sz w:val="32"/>
          <w:szCs w:val="32"/>
        </w:rPr>
      </w:pPr>
      <w:r>
        <w:br w:type="page"/>
      </w:r>
    </w:p>
    <w:p w14:paraId="77E4DBE1" w14:textId="3DA2CB02" w:rsidR="00093AC3" w:rsidRPr="00AC77F9" w:rsidRDefault="00093AC3" w:rsidP="00AC77F9">
      <w:pPr>
        <w:pStyle w:val="Heading1"/>
      </w:pPr>
      <w:bookmarkStart w:id="3" w:name="_Toc232822717"/>
      <w:bookmarkStart w:id="4" w:name="_Toc368228301"/>
      <w:bookmarkStart w:id="5" w:name="_Toc368228342"/>
      <w:r w:rsidRPr="00AC77F9">
        <w:lastRenderedPageBreak/>
        <w:t>The nature of Nuclear radiations</w:t>
      </w:r>
      <w:bookmarkEnd w:id="3"/>
      <w:bookmarkEnd w:id="4"/>
      <w:bookmarkEnd w:id="5"/>
    </w:p>
    <w:p w14:paraId="53C80DE2" w14:textId="77777777" w:rsidR="00A96BE7" w:rsidRPr="00003904" w:rsidRDefault="00A96BE7" w:rsidP="001C601E">
      <w:pPr>
        <w:pStyle w:val="Heading3"/>
      </w:pPr>
      <w:bookmarkStart w:id="6" w:name="_Toc368228343"/>
      <w:r w:rsidRPr="00003904">
        <w:t>Atoms</w:t>
      </w:r>
      <w:bookmarkEnd w:id="6"/>
    </w:p>
    <w:p w14:paraId="3CC96DB8" w14:textId="77777777" w:rsidR="00A96BE7" w:rsidRPr="00003904" w:rsidRDefault="00A96BE7" w:rsidP="00C83D7E">
      <w:pPr>
        <w:jc w:val="left"/>
      </w:pPr>
      <w:r w:rsidRPr="00003904">
        <w:t>Every substance is made up of atoms.</w:t>
      </w:r>
    </w:p>
    <w:p w14:paraId="168304C9" w14:textId="77777777" w:rsidR="00A96BE7" w:rsidRPr="00003904" w:rsidRDefault="00A96BE7" w:rsidP="00C83D7E">
      <w:pPr>
        <w:jc w:val="left"/>
      </w:pPr>
    </w:p>
    <w:p w14:paraId="3B5B5DCC" w14:textId="77777777" w:rsidR="00A96BE7" w:rsidRPr="00003904" w:rsidRDefault="00A96BE7" w:rsidP="00564C54">
      <w:pPr>
        <w:jc w:val="both"/>
        <w:rPr>
          <w:b/>
        </w:rPr>
      </w:pPr>
      <w:r w:rsidRPr="00003904">
        <w:t xml:space="preserve">Atoms are the smallest possible particle of the simple substances (the elements – see periodic table) that make up everything around us. Each element is made up of the one kind of atom. All atoms of one element are identical to one another, but they are different to atoms of other elements. This is because they are made from different combinations of </w:t>
      </w:r>
      <w:r w:rsidRPr="00003904">
        <w:rPr>
          <w:b/>
        </w:rPr>
        <w:t>electrons, protons and neutrons.</w:t>
      </w:r>
    </w:p>
    <w:p w14:paraId="3B2A3F97" w14:textId="77777777" w:rsidR="00A96BE7" w:rsidRPr="00003904" w:rsidRDefault="00A96BE7" w:rsidP="00C83D7E">
      <w:pPr>
        <w:jc w:val="left"/>
      </w:pPr>
    </w:p>
    <w:p w14:paraId="5ED64D95" w14:textId="77777777" w:rsidR="00A96BE7" w:rsidRPr="00003904" w:rsidRDefault="00A96BE7" w:rsidP="00C83D7E">
      <w:pPr>
        <w:jc w:val="left"/>
      </w:pPr>
      <w:r w:rsidRPr="00003904">
        <w:t>Inside each atom there is a small dense central part called the nucleus. The nucleus contains two particles:</w:t>
      </w:r>
    </w:p>
    <w:p w14:paraId="5E6B4324" w14:textId="77777777" w:rsidR="00A96BE7" w:rsidRPr="00003904" w:rsidRDefault="00A96BE7" w:rsidP="00C83D7E">
      <w:pPr>
        <w:pStyle w:val="ListParagraph"/>
        <w:numPr>
          <w:ilvl w:val="0"/>
          <w:numId w:val="3"/>
        </w:numPr>
        <w:jc w:val="left"/>
      </w:pPr>
      <w:r w:rsidRPr="00003904">
        <w:rPr>
          <w:b/>
        </w:rPr>
        <w:t>protons</w:t>
      </w:r>
      <w:r w:rsidRPr="00003904">
        <w:t>: these have a positive charge</w:t>
      </w:r>
    </w:p>
    <w:p w14:paraId="53FB9923" w14:textId="77777777" w:rsidR="00A96BE7" w:rsidRPr="00003904" w:rsidRDefault="00A96BE7" w:rsidP="00C83D7E">
      <w:pPr>
        <w:pStyle w:val="ListParagraph"/>
        <w:numPr>
          <w:ilvl w:val="0"/>
          <w:numId w:val="3"/>
        </w:numPr>
        <w:jc w:val="left"/>
      </w:pPr>
      <w:r w:rsidRPr="00003904">
        <w:rPr>
          <w:b/>
        </w:rPr>
        <w:t>neutrons</w:t>
      </w:r>
      <w:r w:rsidRPr="00003904">
        <w:t>: these have no charge.</w:t>
      </w:r>
    </w:p>
    <w:p w14:paraId="762EC47B" w14:textId="77777777" w:rsidR="00A96BE7" w:rsidRPr="00003904" w:rsidRDefault="00A96BE7" w:rsidP="00C83D7E">
      <w:pPr>
        <w:jc w:val="left"/>
      </w:pPr>
      <w:r w:rsidRPr="00003904">
        <w:t xml:space="preserve">Together protons and neutrons are called </w:t>
      </w:r>
      <w:r w:rsidRPr="00003904">
        <w:rPr>
          <w:b/>
        </w:rPr>
        <w:t>nucleons.</w:t>
      </w:r>
    </w:p>
    <w:p w14:paraId="7B348AAE" w14:textId="77777777" w:rsidR="00A96BE7" w:rsidRPr="00003904" w:rsidRDefault="00A96BE7" w:rsidP="00C83D7E">
      <w:pPr>
        <w:jc w:val="left"/>
      </w:pPr>
    </w:p>
    <w:p w14:paraId="29B939E9" w14:textId="77777777" w:rsidR="00A96BE7" w:rsidRPr="00003904" w:rsidRDefault="00A96BE7" w:rsidP="00564C54">
      <w:pPr>
        <w:jc w:val="both"/>
      </w:pPr>
      <w:r w:rsidRPr="00003904">
        <w:t xml:space="preserve">Surrounding the nucleus are negatively charged </w:t>
      </w:r>
      <w:r w:rsidRPr="00003904">
        <w:rPr>
          <w:b/>
        </w:rPr>
        <w:t>electrons.</w:t>
      </w:r>
      <w:r w:rsidRPr="00003904">
        <w:t xml:space="preserve"> The electrons go round the nucleus in orbits. An </w:t>
      </w:r>
      <w:r w:rsidRPr="00003904">
        <w:rPr>
          <w:b/>
        </w:rPr>
        <w:t>uncharged</w:t>
      </w:r>
      <w:r w:rsidRPr="00003904">
        <w:t xml:space="preserve"> atom will have the same number of protons and electrons. Sometimes different atoms are combined together to form compounds. </w:t>
      </w:r>
    </w:p>
    <w:p w14:paraId="41EF6D7F" w14:textId="77777777" w:rsidR="00A96BE7" w:rsidRPr="00003904" w:rsidRDefault="00A96BE7" w:rsidP="001C601E">
      <w:pPr>
        <w:pStyle w:val="Heading3"/>
      </w:pPr>
    </w:p>
    <w:p w14:paraId="1948706A" w14:textId="77777777" w:rsidR="00A96BE7" w:rsidRPr="00003904" w:rsidRDefault="00A96BE7" w:rsidP="001C601E">
      <w:pPr>
        <w:pStyle w:val="Heading3"/>
      </w:pPr>
      <w:bookmarkStart w:id="7" w:name="_Toc368228344"/>
      <w:r w:rsidRPr="00003904">
        <w:t>Example - Helium</w:t>
      </w:r>
      <w:bookmarkEnd w:id="7"/>
    </w:p>
    <w:p w14:paraId="0B0D4CBB" w14:textId="77777777" w:rsidR="00A96BE7" w:rsidRPr="00003904" w:rsidRDefault="00A96BE7" w:rsidP="00C83D7E">
      <w:pPr>
        <w:jc w:val="left"/>
      </w:pPr>
      <w:r w:rsidRPr="00003904">
        <w:t xml:space="preserve">This has two neutrons and two protons in the nucleus, and as it is uncharged there will be two electrons orbiting the nucleus. </w:t>
      </w:r>
    </w:p>
    <w:p w14:paraId="18455A95" w14:textId="77777777" w:rsidR="00A96BE7" w:rsidRPr="00003904" w:rsidRDefault="00A96BE7" w:rsidP="00C83D7E">
      <w:pPr>
        <w:jc w:val="left"/>
      </w:pPr>
      <w:r w:rsidRPr="00003904">
        <w:t>This can be represented as:</w:t>
      </w:r>
    </w:p>
    <w:p w14:paraId="37B0C5E5" w14:textId="5D728097" w:rsidR="00A96BE7" w:rsidRPr="00003904" w:rsidRDefault="00A96BE7" w:rsidP="00D609B4">
      <w:pPr>
        <w:pStyle w:val="Header"/>
        <w:rPr>
          <w:lang w:val="en-GB"/>
        </w:rPr>
      </w:pPr>
      <w:r w:rsidRPr="00003904">
        <w:rPr>
          <w:noProof/>
          <w:snapToGrid/>
          <w:lang w:val="en-GB" w:eastAsia="en-GB"/>
        </w:rPr>
        <w:drawing>
          <wp:anchor distT="0" distB="0" distL="114300" distR="114300" simplePos="0" relativeHeight="251879424" behindDoc="0" locked="0" layoutInCell="1" allowOverlap="1" wp14:anchorId="2BCEEEEC" wp14:editId="21960D53">
            <wp:simplePos x="0" y="0"/>
            <wp:positionH relativeFrom="column">
              <wp:posOffset>1160780</wp:posOffset>
            </wp:positionH>
            <wp:positionV relativeFrom="paragraph">
              <wp:posOffset>73025</wp:posOffset>
            </wp:positionV>
            <wp:extent cx="3644900" cy="3410585"/>
            <wp:effectExtent l="0" t="0" r="12700" b="0"/>
            <wp:wrapNone/>
            <wp:docPr id="708" name="Picture 2" descr="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i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4ABC6" w14:textId="19A2085F" w:rsidR="00A96BE7" w:rsidRPr="00003904" w:rsidRDefault="00A96BE7" w:rsidP="00D609B4">
      <w:pPr>
        <w:pStyle w:val="Header"/>
        <w:rPr>
          <w:lang w:val="en-GB"/>
        </w:rPr>
      </w:pPr>
      <w:r w:rsidRPr="00003904">
        <w:rPr>
          <w:noProof/>
          <w:snapToGrid/>
          <w:lang w:val="en-GB" w:eastAsia="en-GB"/>
        </w:rPr>
        <mc:AlternateContent>
          <mc:Choice Requires="wps">
            <w:drawing>
              <wp:anchor distT="0" distB="0" distL="114300" distR="114300" simplePos="0" relativeHeight="251882496" behindDoc="0" locked="0" layoutInCell="1" allowOverlap="1" wp14:anchorId="3CB0AB53" wp14:editId="1489F210">
                <wp:simplePos x="0" y="0"/>
                <wp:positionH relativeFrom="column">
                  <wp:posOffset>58420</wp:posOffset>
                </wp:positionH>
                <wp:positionV relativeFrom="paragraph">
                  <wp:posOffset>173990</wp:posOffset>
                </wp:positionV>
                <wp:extent cx="764540" cy="480060"/>
                <wp:effectExtent l="3175" t="0" r="0" b="4445"/>
                <wp:wrapNone/>
                <wp:docPr id="7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92FC" w14:textId="77777777" w:rsidR="00132DEF" w:rsidRPr="00883A27" w:rsidRDefault="00132DEF" w:rsidP="00D609B4">
                            <w:r w:rsidRPr="00883A27">
                              <w:t>Nucleus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6pt;margin-top:13.7pt;width:60.2pt;height:3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" filled="f" stroked="f">
                <v:textbox inset=",7.2pt,,7.2pt">
                  <w:txbxContent>
                    <w:p w14:paraId="572E92FC" w14:textId="77777777" w:rsidR="00132DEF" w:rsidRPr="00883A27" w:rsidRDefault="00132DEF" w:rsidP="00D609B4">
                      <w:r w:rsidRPr="00883A27">
                        <w:t>Nucleus</w:t>
                      </w:r>
                    </w:p>
                  </w:txbxContent>
                </v:textbox>
              </v:shape>
            </w:pict>
          </mc:Fallback>
        </mc:AlternateContent>
      </w:r>
    </w:p>
    <w:p w14:paraId="04FD0593" w14:textId="04E56BB3" w:rsidR="00035944" w:rsidRPr="00C65DCA" w:rsidRDefault="00AE4D6F" w:rsidP="00D609B4">
      <w:r w:rsidRPr="00003904">
        <w:rPr>
          <w:noProof/>
          <w:snapToGrid/>
          <w:lang w:eastAsia="en-GB"/>
        </w:rPr>
        <mc:AlternateContent>
          <mc:Choice Requires="wps">
            <w:drawing>
              <wp:anchor distT="0" distB="0" distL="114300" distR="114300" simplePos="0" relativeHeight="251884544" behindDoc="0" locked="0" layoutInCell="1" allowOverlap="1" wp14:anchorId="62416730" wp14:editId="6BFA939D">
                <wp:simplePos x="0" y="0"/>
                <wp:positionH relativeFrom="column">
                  <wp:posOffset>772160</wp:posOffset>
                </wp:positionH>
                <wp:positionV relativeFrom="paragraph">
                  <wp:posOffset>308610</wp:posOffset>
                </wp:positionV>
                <wp:extent cx="1920240" cy="835660"/>
                <wp:effectExtent l="0" t="0" r="86360" b="78740"/>
                <wp:wrapTight wrapText="bothSides">
                  <wp:wrapPolygon edited="0">
                    <wp:start x="0" y="0"/>
                    <wp:lineTo x="0" y="1313"/>
                    <wp:lineTo x="19429" y="21009"/>
                    <wp:lineTo x="20000" y="22979"/>
                    <wp:lineTo x="22286" y="22979"/>
                    <wp:lineTo x="22286" y="20353"/>
                    <wp:lineTo x="1143" y="0"/>
                    <wp:lineTo x="0" y="0"/>
                  </wp:wrapPolygon>
                </wp:wrapTight>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835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3"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24.3pt" to="212pt,9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">
                <v:stroke endarrow="block"/>
                <w10:wrap type="tight"/>
              </v:line>
            </w:pict>
          </mc:Fallback>
        </mc:AlternateContent>
      </w:r>
      <w:r w:rsidRPr="00003904">
        <w:rPr>
          <w:noProof/>
          <w:snapToGrid/>
          <w:lang w:eastAsia="en-GB"/>
        </w:rPr>
        <mc:AlternateContent>
          <mc:Choice Requires="wps">
            <w:drawing>
              <wp:anchor distT="0" distB="0" distL="114300" distR="114300" simplePos="0" relativeHeight="251888640" behindDoc="0" locked="0" layoutInCell="1" allowOverlap="1" wp14:anchorId="62A883C5" wp14:editId="07307837">
                <wp:simplePos x="0" y="0"/>
                <wp:positionH relativeFrom="column">
                  <wp:posOffset>4749800</wp:posOffset>
                </wp:positionH>
                <wp:positionV relativeFrom="paragraph">
                  <wp:posOffset>1559560</wp:posOffset>
                </wp:positionV>
                <wp:extent cx="762000" cy="345440"/>
                <wp:effectExtent l="50800" t="50800" r="25400" b="35560"/>
                <wp:wrapTight wrapText="bothSides">
                  <wp:wrapPolygon edited="0">
                    <wp:start x="-1440" y="-3176"/>
                    <wp:lineTo x="18720" y="22235"/>
                    <wp:lineTo x="19440" y="22235"/>
                    <wp:lineTo x="21600" y="22235"/>
                    <wp:lineTo x="21600" y="15882"/>
                    <wp:lineTo x="8640" y="0"/>
                    <wp:lineTo x="3600" y="-3176"/>
                    <wp:lineTo x="-1440" y="-3176"/>
                  </wp:wrapPolygon>
                </wp:wrapTight>
                <wp:docPr id="6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7" o:spid="_x0000_s1026" style="position:absolute;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22.8pt" to="434pt,1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">
                <v:stroke endarrow="block"/>
                <w10:wrap type="tight"/>
              </v:line>
            </w:pict>
          </mc:Fallback>
        </mc:AlternateContent>
      </w:r>
      <w:r w:rsidRPr="00003904">
        <w:rPr>
          <w:noProof/>
          <w:snapToGrid/>
          <w:lang w:eastAsia="en-GB"/>
        </w:rPr>
        <mc:AlternateContent>
          <mc:Choice Requires="wps">
            <w:drawing>
              <wp:anchor distT="0" distB="0" distL="114300" distR="114300" simplePos="0" relativeHeight="251896832" behindDoc="0" locked="0" layoutInCell="1" allowOverlap="1" wp14:anchorId="60A975F4" wp14:editId="40A82730">
                <wp:simplePos x="0" y="0"/>
                <wp:positionH relativeFrom="column">
                  <wp:posOffset>3053080</wp:posOffset>
                </wp:positionH>
                <wp:positionV relativeFrom="paragraph">
                  <wp:posOffset>3347720</wp:posOffset>
                </wp:positionV>
                <wp:extent cx="843280" cy="132080"/>
                <wp:effectExtent l="0" t="0" r="20320" b="45720"/>
                <wp:wrapTight wrapText="bothSides">
                  <wp:wrapPolygon edited="0">
                    <wp:start x="16916" y="0"/>
                    <wp:lineTo x="0" y="8308"/>
                    <wp:lineTo x="0" y="24923"/>
                    <wp:lineTo x="1952" y="24923"/>
                    <wp:lineTo x="21470" y="12462"/>
                    <wp:lineTo x="21470" y="0"/>
                    <wp:lineTo x="16916" y="0"/>
                  </wp:wrapPolygon>
                </wp:wrapTight>
                <wp:docPr id="70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280" cy="132080"/>
                        </a:xfrm>
                        <a:prstGeom prst="line">
                          <a:avLst/>
                        </a:prstGeom>
                        <a:noFill/>
                        <a:ln w="9525">
                          <a:solidFill>
                            <a:srgbClr val="000000"/>
                          </a:solidFill>
                          <a:prstDash val="sysDash"/>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7" o:spid="_x0000_s1026" style="position:absolute;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pt,263.6pt" to="306.8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">
                <v:stroke dashstyle="3 1"/>
                <w10:wrap type="tight"/>
              </v:line>
            </w:pict>
          </mc:Fallback>
        </mc:AlternateContent>
      </w:r>
      <w:r w:rsidRPr="00003904">
        <w:rPr>
          <w:noProof/>
          <w:snapToGrid/>
          <w:lang w:eastAsia="en-GB"/>
        </w:rPr>
        <mc:AlternateContent>
          <mc:Choice Requires="wps">
            <w:drawing>
              <wp:anchor distT="0" distB="0" distL="114300" distR="114300" simplePos="0" relativeHeight="251895808" behindDoc="0" locked="0" layoutInCell="1" allowOverlap="1" wp14:anchorId="601EF392" wp14:editId="44ABB229">
                <wp:simplePos x="0" y="0"/>
                <wp:positionH relativeFrom="column">
                  <wp:posOffset>1478280</wp:posOffset>
                </wp:positionH>
                <wp:positionV relativeFrom="paragraph">
                  <wp:posOffset>3327400</wp:posOffset>
                </wp:positionV>
                <wp:extent cx="782320" cy="111760"/>
                <wp:effectExtent l="0" t="0" r="30480" b="40640"/>
                <wp:wrapTight wrapText="bothSides">
                  <wp:wrapPolygon edited="0">
                    <wp:start x="0" y="0"/>
                    <wp:lineTo x="0" y="14727"/>
                    <wp:lineTo x="18234" y="24545"/>
                    <wp:lineTo x="21740" y="24545"/>
                    <wp:lineTo x="21740" y="9818"/>
                    <wp:lineTo x="6312" y="0"/>
                    <wp:lineTo x="0" y="0"/>
                  </wp:wrapPolygon>
                </wp:wrapTight>
                <wp:docPr id="7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2320" cy="111760"/>
                        </a:xfrm>
                        <a:prstGeom prst="line">
                          <a:avLst/>
                        </a:prstGeom>
                        <a:noFill/>
                        <a:ln w="9525">
                          <a:solidFill>
                            <a:srgbClr val="000000"/>
                          </a:solidFill>
                          <a:prstDash val="sysDash"/>
                          <a:round/>
                          <a:headEnd type="non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6" o:spid="_x0000_s1026" style="position:absolute;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62pt" to="178pt,27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">
                <v:stroke dashstyle="3 1"/>
                <w10:wrap type="tight"/>
              </v:line>
            </w:pict>
          </mc:Fallback>
        </mc:AlternateContent>
      </w:r>
      <w:r w:rsidRPr="00003904">
        <w:rPr>
          <w:noProof/>
          <w:snapToGrid/>
          <w:lang w:eastAsia="en-GB"/>
        </w:rPr>
        <mc:AlternateContent>
          <mc:Choice Requires="wps">
            <w:drawing>
              <wp:anchor distT="0" distB="0" distL="114300" distR="114300" simplePos="0" relativeHeight="251894784" behindDoc="0" locked="0" layoutInCell="1" allowOverlap="1" wp14:anchorId="3F6EEBA4" wp14:editId="47EDB1C9">
                <wp:simplePos x="0" y="0"/>
                <wp:positionH relativeFrom="column">
                  <wp:posOffset>2242820</wp:posOffset>
                </wp:positionH>
                <wp:positionV relativeFrom="paragraph">
                  <wp:posOffset>3244850</wp:posOffset>
                </wp:positionV>
                <wp:extent cx="924560" cy="444500"/>
                <wp:effectExtent l="0" t="0" r="0" b="0"/>
                <wp:wrapTight wrapText="bothSides">
                  <wp:wrapPolygon edited="0">
                    <wp:start x="593" y="1234"/>
                    <wp:lineTo x="593" y="18514"/>
                    <wp:lineTo x="20176" y="18514"/>
                    <wp:lineTo x="20176" y="1234"/>
                    <wp:lineTo x="593" y="1234"/>
                  </wp:wrapPolygon>
                </wp:wrapTight>
                <wp:docPr id="6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EC0B" w14:textId="77777777" w:rsidR="00132DEF" w:rsidRPr="00883A27" w:rsidRDefault="00132DEF" w:rsidP="00D609B4">
                            <w:r>
                              <w:t>Nucleons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176.6pt;margin-top:255.5pt;width:72.8pt;height: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" filled="f" stroked="f">
                <v:textbox inset=",7.2pt,,7.2pt">
                  <w:txbxContent>
                    <w:p w14:paraId="43B9EC0B" w14:textId="77777777" w:rsidR="00132DEF" w:rsidRPr="00883A27" w:rsidRDefault="00132DEF" w:rsidP="00D609B4">
                      <w:r>
                        <w:t>Nucleons</w:t>
                      </w:r>
                    </w:p>
                  </w:txbxContent>
                </v:textbox>
                <w10:wrap type="tight"/>
              </v:shape>
            </w:pict>
          </mc:Fallback>
        </mc:AlternateContent>
      </w:r>
      <w:r w:rsidRPr="00003904">
        <w:rPr>
          <w:noProof/>
          <w:snapToGrid/>
          <w:lang w:eastAsia="en-GB"/>
        </w:rPr>
        <mc:AlternateContent>
          <mc:Choice Requires="wps">
            <w:drawing>
              <wp:anchor distT="0" distB="0" distL="114300" distR="114300" simplePos="0" relativeHeight="251889664" behindDoc="0" locked="0" layoutInCell="1" allowOverlap="1" wp14:anchorId="1E731164" wp14:editId="6DAC0CCC">
                <wp:simplePos x="0" y="0"/>
                <wp:positionH relativeFrom="column">
                  <wp:posOffset>1320800</wp:posOffset>
                </wp:positionH>
                <wp:positionV relativeFrom="paragraph">
                  <wp:posOffset>1691640</wp:posOffset>
                </wp:positionV>
                <wp:extent cx="1447800" cy="1520190"/>
                <wp:effectExtent l="0" t="50800" r="76200" b="29210"/>
                <wp:wrapTight wrapText="bothSides">
                  <wp:wrapPolygon edited="0">
                    <wp:start x="20463" y="-722"/>
                    <wp:lineTo x="14779" y="0"/>
                    <wp:lineTo x="14779" y="5774"/>
                    <wp:lineTo x="8716" y="5774"/>
                    <wp:lineTo x="8716" y="11549"/>
                    <wp:lineTo x="3032" y="11549"/>
                    <wp:lineTo x="3032" y="17323"/>
                    <wp:lineTo x="0" y="17323"/>
                    <wp:lineTo x="0" y="21654"/>
                    <wp:lineTo x="1137" y="21654"/>
                    <wp:lineTo x="22358" y="361"/>
                    <wp:lineTo x="22358" y="-722"/>
                    <wp:lineTo x="20463" y="-722"/>
                  </wp:wrapPolygon>
                </wp:wrapTight>
                <wp:docPr id="7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152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8"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33.2pt" to="218pt,25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">
                <v:stroke endarrow="block"/>
                <w10:wrap type="tight"/>
              </v:line>
            </w:pict>
          </mc:Fallback>
        </mc:AlternateContent>
      </w:r>
      <w:r w:rsidR="00A96BE7" w:rsidRPr="00003904">
        <w:rPr>
          <w:noProof/>
          <w:snapToGrid/>
          <w:lang w:eastAsia="en-GB"/>
        </w:rPr>
        <mc:AlternateContent>
          <mc:Choice Requires="wps">
            <w:drawing>
              <wp:anchor distT="0" distB="0" distL="114300" distR="114300" simplePos="0" relativeHeight="251892736" behindDoc="0" locked="0" layoutInCell="1" allowOverlap="1" wp14:anchorId="0B0BE6F9" wp14:editId="62820973">
                <wp:simplePos x="0" y="0"/>
                <wp:positionH relativeFrom="column">
                  <wp:posOffset>2583180</wp:posOffset>
                </wp:positionH>
                <wp:positionV relativeFrom="paragraph">
                  <wp:posOffset>1068070</wp:posOffset>
                </wp:positionV>
                <wp:extent cx="861695" cy="843915"/>
                <wp:effectExtent l="0" t="0" r="27305" b="19685"/>
                <wp:wrapTight wrapText="bothSides">
                  <wp:wrapPolygon edited="0">
                    <wp:start x="5730" y="0"/>
                    <wp:lineTo x="0" y="3901"/>
                    <wp:lineTo x="0" y="16253"/>
                    <wp:lineTo x="4457" y="20804"/>
                    <wp:lineTo x="5730" y="21454"/>
                    <wp:lineTo x="15917" y="21454"/>
                    <wp:lineTo x="17191" y="20804"/>
                    <wp:lineTo x="21648" y="16253"/>
                    <wp:lineTo x="21648" y="3901"/>
                    <wp:lineTo x="15917" y="0"/>
                    <wp:lineTo x="5730" y="0"/>
                  </wp:wrapPolygon>
                </wp:wrapTight>
                <wp:docPr id="67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843915"/>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23" o:spid="_x0000_s1026" style="position:absolute;margin-left:203.4pt;margin-top:84.1pt;width:67.85pt;height:66.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" filled="f" fillcolor="#9bc1ff" strokeweight="1.5pt">
                <v:fill color2="#3f80cd" focus="100%" type="gradient">
                  <o:fill v:ext="view" type="gradientUnscaled"/>
                </v:fill>
                <v:shadow opacity="22938f" mv:blur="38100f" offset="0,2pt"/>
                <v:textbox inset=",7.2pt,,7.2pt"/>
                <w10:wrap type="tight"/>
              </v:oval>
            </w:pict>
          </mc:Fallback>
        </mc:AlternateContent>
      </w:r>
      <w:r w:rsidR="00A96BE7" w:rsidRPr="00003904">
        <w:rPr>
          <w:noProof/>
          <w:snapToGrid/>
          <w:lang w:eastAsia="en-GB"/>
        </w:rPr>
        <mc:AlternateContent>
          <mc:Choice Requires="wps">
            <w:drawing>
              <wp:anchor distT="0" distB="0" distL="114300" distR="114300" simplePos="0" relativeHeight="251887616" behindDoc="0" locked="0" layoutInCell="1" allowOverlap="1" wp14:anchorId="1D52C2E7" wp14:editId="17B99464">
                <wp:simplePos x="0" y="0"/>
                <wp:positionH relativeFrom="column">
                  <wp:posOffset>3845560</wp:posOffset>
                </wp:positionH>
                <wp:positionV relativeFrom="paragraph">
                  <wp:posOffset>3158490</wp:posOffset>
                </wp:positionV>
                <wp:extent cx="764540" cy="480060"/>
                <wp:effectExtent l="5715" t="0" r="4445" b="0"/>
                <wp:wrapTight wrapText="bothSides">
                  <wp:wrapPolygon edited="0">
                    <wp:start x="0" y="0"/>
                    <wp:lineTo x="21600" y="0"/>
                    <wp:lineTo x="21600" y="21600"/>
                    <wp:lineTo x="0" y="21600"/>
                    <wp:lineTo x="0" y="0"/>
                  </wp:wrapPolygon>
                </wp:wrapTight>
                <wp:docPr id="6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D2E1" w14:textId="77777777" w:rsidR="00132DEF" w:rsidRPr="00883A27" w:rsidRDefault="00132DEF" w:rsidP="00D609B4">
                            <w:r>
                              <w:t>Neutron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302.8pt;margin-top:248.7pt;width:60.2pt;height:3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" filled="f" stroked="f">
                <v:textbox inset=",7.2pt,,7.2pt">
                  <w:txbxContent>
                    <w:p w14:paraId="17AFD2E1" w14:textId="77777777" w:rsidR="00132DEF" w:rsidRPr="00883A27" w:rsidRDefault="00132DEF" w:rsidP="00D609B4">
                      <w:r>
                        <w:t>Neutron</w:t>
                      </w:r>
                    </w:p>
                  </w:txbxContent>
                </v:textbox>
                <w10:wrap type="tight"/>
              </v:shape>
            </w:pict>
          </mc:Fallback>
        </mc:AlternateContent>
      </w:r>
      <w:r w:rsidR="00A96BE7" w:rsidRPr="00003904">
        <w:rPr>
          <w:noProof/>
          <w:snapToGrid/>
          <w:lang w:eastAsia="en-GB"/>
        </w:rPr>
        <mc:AlternateContent>
          <mc:Choice Requires="wps">
            <w:drawing>
              <wp:anchor distT="0" distB="0" distL="114300" distR="114300" simplePos="0" relativeHeight="251883520" behindDoc="0" locked="0" layoutInCell="1" allowOverlap="1" wp14:anchorId="75D407F0" wp14:editId="70615B03">
                <wp:simplePos x="0" y="0"/>
                <wp:positionH relativeFrom="column">
                  <wp:posOffset>3152140</wp:posOffset>
                </wp:positionH>
                <wp:positionV relativeFrom="paragraph">
                  <wp:posOffset>1504950</wp:posOffset>
                </wp:positionV>
                <wp:extent cx="1031240" cy="1813560"/>
                <wp:effectExtent l="10795" t="18415" r="24765" b="22225"/>
                <wp:wrapNone/>
                <wp:docPr id="67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1240" cy="1813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2" o:spid="_x0000_s1026" style="position:absolute;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118.5pt" to="329.4pt,26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">
                <v:stroke endarrow="block"/>
              </v:line>
            </w:pict>
          </mc:Fallback>
        </mc:AlternateContent>
      </w:r>
      <w:r w:rsidR="00A96BE7" w:rsidRPr="00003904">
        <w:rPr>
          <w:noProof/>
          <w:snapToGrid/>
          <w:lang w:eastAsia="en-GB"/>
        </w:rPr>
        <mc:AlternateContent>
          <mc:Choice Requires="wps">
            <w:drawing>
              <wp:anchor distT="0" distB="0" distL="114300" distR="114300" simplePos="0" relativeHeight="251886592" behindDoc="0" locked="0" layoutInCell="1" allowOverlap="1" wp14:anchorId="022096F3" wp14:editId="07910BA2">
                <wp:simplePos x="0" y="0"/>
                <wp:positionH relativeFrom="column">
                  <wp:posOffset>894080</wp:posOffset>
                </wp:positionH>
                <wp:positionV relativeFrom="paragraph">
                  <wp:posOffset>3069590</wp:posOffset>
                </wp:positionV>
                <wp:extent cx="764540" cy="480060"/>
                <wp:effectExtent l="635" t="0" r="0" b="0"/>
                <wp:wrapTight wrapText="bothSides">
                  <wp:wrapPolygon edited="0">
                    <wp:start x="0" y="0"/>
                    <wp:lineTo x="21600" y="0"/>
                    <wp:lineTo x="21600" y="21600"/>
                    <wp:lineTo x="0" y="21600"/>
                    <wp:lineTo x="0" y="0"/>
                  </wp:wrapPolygon>
                </wp:wrapTight>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1F3E2" w14:textId="77777777" w:rsidR="00132DEF" w:rsidRPr="00883A27" w:rsidRDefault="00132DEF" w:rsidP="00D609B4">
                            <w:r>
                              <w:t>Proton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70.4pt;margin-top:241.7pt;width:60.2pt;height:37.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" filled="f" stroked="f">
                <v:textbox inset=",7.2pt,,7.2pt">
                  <w:txbxContent>
                    <w:p w14:paraId="73A1F3E2" w14:textId="77777777" w:rsidR="00132DEF" w:rsidRPr="00883A27" w:rsidRDefault="00132DEF" w:rsidP="00D609B4">
                      <w:r>
                        <w:t>Proton</w:t>
                      </w:r>
                    </w:p>
                  </w:txbxContent>
                </v:textbox>
                <w10:wrap type="tight"/>
              </v:shape>
            </w:pict>
          </mc:Fallback>
        </mc:AlternateContent>
      </w:r>
      <w:r w:rsidR="00A96BE7" w:rsidRPr="00003904">
        <w:rPr>
          <w:noProof/>
          <w:snapToGrid/>
          <w:lang w:eastAsia="en-GB"/>
        </w:rPr>
        <mc:AlternateContent>
          <mc:Choice Requires="wps">
            <w:drawing>
              <wp:anchor distT="0" distB="0" distL="114300" distR="114300" simplePos="0" relativeHeight="251885568" behindDoc="0" locked="0" layoutInCell="1" allowOverlap="1" wp14:anchorId="374B9B14" wp14:editId="6277F26F">
                <wp:simplePos x="0" y="0"/>
                <wp:positionH relativeFrom="column">
                  <wp:posOffset>5499100</wp:posOffset>
                </wp:positionH>
                <wp:positionV relativeFrom="paragraph">
                  <wp:posOffset>1771650</wp:posOffset>
                </wp:positionV>
                <wp:extent cx="764540" cy="480060"/>
                <wp:effectExtent l="0" t="5715" r="1905" b="0"/>
                <wp:wrapTight wrapText="bothSides">
                  <wp:wrapPolygon edited="0">
                    <wp:start x="0" y="0"/>
                    <wp:lineTo x="21600" y="0"/>
                    <wp:lineTo x="21600" y="21600"/>
                    <wp:lineTo x="0" y="21600"/>
                    <wp:lineTo x="0" y="0"/>
                  </wp:wrapPolygon>
                </wp:wrapTight>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E89C" w14:textId="77777777" w:rsidR="00132DEF" w:rsidRPr="00883A27" w:rsidRDefault="00132DEF" w:rsidP="00D609B4">
                            <w:r>
                              <w:t>Electron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433pt;margin-top:139.5pt;width:60.2pt;height:37.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" filled="f" stroked="f">
                <v:textbox inset=",7.2pt,,7.2pt">
                  <w:txbxContent>
                    <w:p w14:paraId="15C1E89C" w14:textId="77777777" w:rsidR="00132DEF" w:rsidRPr="00883A27" w:rsidRDefault="00132DEF" w:rsidP="00D609B4">
                      <w:r>
                        <w:t>Electron</w:t>
                      </w:r>
                    </w:p>
                  </w:txbxContent>
                </v:textbox>
                <w10:wrap type="tight"/>
              </v:shape>
            </w:pict>
          </mc:Fallback>
        </mc:AlternateContent>
      </w:r>
      <w:r w:rsidR="00A96BE7" w:rsidRPr="00003904">
        <w:br w:type="page"/>
      </w:r>
    </w:p>
    <w:p w14:paraId="2F5E8CA5" w14:textId="05CD47CE" w:rsidR="00A96BE7" w:rsidRPr="00003904" w:rsidRDefault="00A96BE7" w:rsidP="001C601E">
      <w:pPr>
        <w:pStyle w:val="Heading2"/>
      </w:pPr>
      <w:bookmarkStart w:id="8" w:name="_Toc368228302"/>
      <w:bookmarkStart w:id="9" w:name="_Toc368228345"/>
      <w:r w:rsidRPr="00003904">
        <w:lastRenderedPageBreak/>
        <w:t>Nuclear Radiation (Alpha, Beta And Gamma)</w:t>
      </w:r>
      <w:bookmarkEnd w:id="8"/>
      <w:bookmarkEnd w:id="9"/>
    </w:p>
    <w:p w14:paraId="3A1C09F7" w14:textId="77777777" w:rsidR="00A96BE7" w:rsidRPr="00003904" w:rsidRDefault="00A96BE7" w:rsidP="00C83D7E">
      <w:pPr>
        <w:jc w:val="left"/>
      </w:pPr>
    </w:p>
    <w:p w14:paraId="594654E1" w14:textId="77777777" w:rsidR="00A96BE7" w:rsidRPr="00003904" w:rsidRDefault="00A96BE7" w:rsidP="00C83D7E">
      <w:pPr>
        <w:jc w:val="left"/>
      </w:pPr>
      <w:r w:rsidRPr="00003904">
        <w:t>There are some atoms which have unstable nuclei. (</w:t>
      </w:r>
      <w:r w:rsidRPr="00003904">
        <w:rPr>
          <w:i/>
        </w:rPr>
        <w:t xml:space="preserve">Nuclei is the plural of nucleus). </w:t>
      </w:r>
      <w:r w:rsidRPr="00003904">
        <w:t xml:space="preserve">  </w:t>
      </w:r>
    </w:p>
    <w:p w14:paraId="7A332BC1" w14:textId="4F87D323" w:rsidR="00A96BE7" w:rsidRPr="00003904" w:rsidRDefault="00A96BE7" w:rsidP="00564C54">
      <w:pPr>
        <w:jc w:val="both"/>
      </w:pPr>
      <w:r w:rsidRPr="00003904">
        <w:t>Everything in nature prefers to be in a stable state of minimum energy. The unstable nuclei are unstable because they have too much energy. They get rid of this energy by emitting some form of radiation (either particles or electromagnetic</w:t>
      </w:r>
      <w:r w:rsidR="00163218">
        <w:t xml:space="preserve"> waves</w:t>
      </w:r>
      <w:r w:rsidRPr="00003904">
        <w:t xml:space="preserve">). This radiation is </w:t>
      </w:r>
      <w:r w:rsidRPr="00003904">
        <w:rPr>
          <w:b/>
        </w:rPr>
        <w:t>nuclear radiation</w:t>
      </w:r>
      <w:r w:rsidRPr="00003904">
        <w:t xml:space="preserve"> because it comes from the </w:t>
      </w:r>
      <w:r w:rsidRPr="00003904">
        <w:rPr>
          <w:b/>
        </w:rPr>
        <w:t>nucleus</w:t>
      </w:r>
      <w:r w:rsidRPr="00003904">
        <w:t xml:space="preserve"> of an atom. These atoms are said to be </w:t>
      </w:r>
      <w:r w:rsidRPr="00003904">
        <w:rPr>
          <w:b/>
        </w:rPr>
        <w:t>radioactive</w:t>
      </w:r>
      <w:r w:rsidRPr="00003904">
        <w:t xml:space="preserve">. </w:t>
      </w:r>
    </w:p>
    <w:p w14:paraId="18227A29" w14:textId="77777777" w:rsidR="00A96BE7" w:rsidRDefault="00A96BE7" w:rsidP="00C83D7E">
      <w:pPr>
        <w:jc w:val="left"/>
      </w:pPr>
      <w:r w:rsidRPr="00003904">
        <w:t>There are three types of nuclear radiation:</w:t>
      </w:r>
    </w:p>
    <w:p w14:paraId="6E8AFB2F" w14:textId="77777777" w:rsidR="001C601E" w:rsidRPr="00003904" w:rsidRDefault="001C601E" w:rsidP="00C83D7E">
      <w:pPr>
        <w:jc w:val="left"/>
      </w:pPr>
    </w:p>
    <w:p w14:paraId="7DB531DC" w14:textId="77777777" w:rsidR="00A96BE7" w:rsidRPr="001C601E" w:rsidRDefault="00A96BE7" w:rsidP="00C83D7E">
      <w:pPr>
        <w:pStyle w:val="Header"/>
        <w:numPr>
          <w:ilvl w:val="0"/>
          <w:numId w:val="4"/>
        </w:numPr>
        <w:jc w:val="left"/>
        <w:rPr>
          <w:rFonts w:ascii="Tahoma" w:hAnsi="Tahoma" w:cs="Tahoma"/>
          <w:sz w:val="24"/>
          <w:szCs w:val="24"/>
        </w:rPr>
      </w:pPr>
      <w:r w:rsidRPr="001C601E">
        <w:rPr>
          <w:rFonts w:ascii="Tahoma" w:hAnsi="Tahoma" w:cs="Tahoma"/>
          <w:sz w:val="24"/>
          <w:szCs w:val="24"/>
        </w:rPr>
        <w:sym w:font="Symbol" w:char="F061"/>
      </w:r>
      <w:r w:rsidRPr="001C601E">
        <w:rPr>
          <w:rFonts w:ascii="Tahoma" w:hAnsi="Tahoma" w:cs="Tahoma"/>
          <w:sz w:val="24"/>
          <w:szCs w:val="24"/>
        </w:rPr>
        <w:t xml:space="preserve"> (alpha) particles </w:t>
      </w:r>
    </w:p>
    <w:p w14:paraId="2B46C341" w14:textId="77777777" w:rsidR="00A96BE7" w:rsidRPr="001C601E" w:rsidRDefault="00A96BE7" w:rsidP="00C83D7E">
      <w:pPr>
        <w:pStyle w:val="Header"/>
        <w:numPr>
          <w:ilvl w:val="0"/>
          <w:numId w:val="4"/>
        </w:numPr>
        <w:jc w:val="left"/>
        <w:rPr>
          <w:rFonts w:ascii="Tahoma" w:hAnsi="Tahoma" w:cs="Tahoma"/>
          <w:sz w:val="24"/>
          <w:szCs w:val="24"/>
        </w:rPr>
      </w:pPr>
      <w:r w:rsidRPr="001C601E">
        <w:rPr>
          <w:rFonts w:ascii="Tahoma" w:hAnsi="Tahoma" w:cs="Tahoma"/>
          <w:sz w:val="24"/>
          <w:szCs w:val="24"/>
        </w:rPr>
        <w:sym w:font="Symbol" w:char="F062"/>
      </w:r>
      <w:r w:rsidRPr="001C601E">
        <w:rPr>
          <w:rFonts w:ascii="Tahoma" w:hAnsi="Tahoma" w:cs="Tahoma"/>
          <w:sz w:val="24"/>
          <w:szCs w:val="24"/>
        </w:rPr>
        <w:t xml:space="preserve"> (beta) particles</w:t>
      </w:r>
    </w:p>
    <w:p w14:paraId="54BD51AE" w14:textId="77777777" w:rsidR="00A96BE7" w:rsidRPr="001C601E" w:rsidRDefault="00A96BE7" w:rsidP="00C83D7E">
      <w:pPr>
        <w:pStyle w:val="Header"/>
        <w:numPr>
          <w:ilvl w:val="0"/>
          <w:numId w:val="4"/>
        </w:numPr>
        <w:jc w:val="left"/>
        <w:rPr>
          <w:rFonts w:ascii="Tahoma" w:hAnsi="Tahoma" w:cs="Tahoma"/>
          <w:sz w:val="24"/>
          <w:szCs w:val="24"/>
        </w:rPr>
      </w:pPr>
      <w:r w:rsidRPr="001C601E">
        <w:rPr>
          <w:rFonts w:ascii="Tahoma" w:hAnsi="Tahoma" w:cs="Tahoma"/>
          <w:sz w:val="24"/>
          <w:szCs w:val="24"/>
        </w:rPr>
        <w:sym w:font="Symbol" w:char="F067"/>
      </w:r>
      <w:r w:rsidRPr="001C601E">
        <w:rPr>
          <w:rFonts w:ascii="Tahoma" w:hAnsi="Tahoma" w:cs="Tahoma"/>
          <w:sz w:val="24"/>
          <w:szCs w:val="24"/>
        </w:rPr>
        <w:t xml:space="preserve"> (gamma) rays</w:t>
      </w:r>
    </w:p>
    <w:p w14:paraId="398E7FE1" w14:textId="77777777" w:rsidR="007A1CF1" w:rsidRPr="001C601E" w:rsidRDefault="007A1CF1" w:rsidP="00C83D7E">
      <w:pPr>
        <w:pStyle w:val="Header"/>
        <w:jc w:val="left"/>
        <w:rPr>
          <w:rFonts w:ascii="Tahoma" w:hAnsi="Tahoma" w:cs="Tahoma"/>
          <w:sz w:val="24"/>
          <w:szCs w:val="24"/>
        </w:rPr>
      </w:pPr>
    </w:p>
    <w:p w14:paraId="7DF35B78" w14:textId="0B8E740D" w:rsidR="00A96BE7" w:rsidRPr="001C601E" w:rsidRDefault="00A96BE7" w:rsidP="00C83D7E">
      <w:pPr>
        <w:pStyle w:val="Header"/>
        <w:jc w:val="left"/>
        <w:rPr>
          <w:rFonts w:ascii="Tahoma" w:hAnsi="Tahoma" w:cs="Tahoma"/>
          <w:sz w:val="24"/>
          <w:szCs w:val="24"/>
        </w:rPr>
      </w:pPr>
      <w:r w:rsidRPr="001C601E">
        <w:rPr>
          <w:rFonts w:ascii="Tahoma" w:hAnsi="Tahoma" w:cs="Tahoma"/>
          <w:sz w:val="24"/>
          <w:szCs w:val="24"/>
        </w:rPr>
        <w:t xml:space="preserve">When </w:t>
      </w:r>
      <w:r w:rsidRPr="001C601E">
        <w:rPr>
          <w:rFonts w:ascii="Tahoma" w:hAnsi="Tahoma" w:cs="Tahoma"/>
          <w:sz w:val="24"/>
          <w:szCs w:val="24"/>
        </w:rPr>
        <w:sym w:font="Symbol" w:char="F061"/>
      </w:r>
      <w:r w:rsidRPr="001C601E">
        <w:rPr>
          <w:rFonts w:ascii="Tahoma" w:hAnsi="Tahoma" w:cs="Tahoma"/>
          <w:sz w:val="24"/>
          <w:szCs w:val="24"/>
        </w:rPr>
        <w:t xml:space="preserve">, </w:t>
      </w:r>
      <w:r w:rsidRPr="001C601E">
        <w:rPr>
          <w:rFonts w:ascii="Tahoma" w:hAnsi="Tahoma" w:cs="Tahoma"/>
          <w:sz w:val="24"/>
          <w:szCs w:val="24"/>
        </w:rPr>
        <w:sym w:font="Symbol" w:char="F062"/>
      </w:r>
      <w:r w:rsidRPr="001C601E">
        <w:rPr>
          <w:rFonts w:ascii="Tahoma" w:hAnsi="Tahoma" w:cs="Tahoma"/>
          <w:sz w:val="24"/>
          <w:szCs w:val="24"/>
        </w:rPr>
        <w:t xml:space="preserve"> or </w:t>
      </w:r>
      <w:r w:rsidRPr="001C601E">
        <w:rPr>
          <w:rFonts w:ascii="Tahoma" w:hAnsi="Tahoma" w:cs="Tahoma"/>
          <w:sz w:val="24"/>
          <w:szCs w:val="24"/>
        </w:rPr>
        <w:sym w:font="Symbol" w:char="F067"/>
      </w:r>
      <w:r w:rsidRPr="001C601E">
        <w:rPr>
          <w:rFonts w:ascii="Tahoma" w:hAnsi="Tahoma" w:cs="Tahoma"/>
          <w:sz w:val="24"/>
          <w:szCs w:val="24"/>
        </w:rPr>
        <w:t xml:space="preserve"> are </w:t>
      </w:r>
      <w:r w:rsidR="007A1CF1" w:rsidRPr="001C601E">
        <w:rPr>
          <w:rFonts w:ascii="Tahoma" w:hAnsi="Tahoma" w:cs="Tahoma"/>
          <w:sz w:val="24"/>
          <w:szCs w:val="24"/>
        </w:rPr>
        <w:t>emitted from the nucleus</w:t>
      </w:r>
      <w:r w:rsidRPr="001C601E">
        <w:rPr>
          <w:rFonts w:ascii="Tahoma" w:hAnsi="Tahoma" w:cs="Tahoma"/>
          <w:sz w:val="24"/>
          <w:szCs w:val="24"/>
        </w:rPr>
        <w:t xml:space="preserve"> energy is also released. This energy is usually absorbed by the medium through which the radiation is passing.</w:t>
      </w:r>
    </w:p>
    <w:p w14:paraId="49955416" w14:textId="13276275" w:rsidR="00A96BE7" w:rsidRPr="00003904" w:rsidRDefault="005D4896" w:rsidP="001C601E">
      <w:pPr>
        <w:pStyle w:val="Heading3"/>
      </w:pPr>
      <w:bookmarkStart w:id="10" w:name="_Toc368228346"/>
      <w:r w:rsidRPr="00003904">
        <w:rPr>
          <w:noProof/>
          <w:snapToGrid/>
          <w:lang w:eastAsia="en-GB"/>
        </w:rPr>
        <w:drawing>
          <wp:anchor distT="0" distB="0" distL="114300" distR="114300" simplePos="0" relativeHeight="251900928" behindDoc="0" locked="0" layoutInCell="1" allowOverlap="1" wp14:anchorId="7E4DDC12" wp14:editId="2E9C6916">
            <wp:simplePos x="0" y="0"/>
            <wp:positionH relativeFrom="column">
              <wp:posOffset>4968875</wp:posOffset>
            </wp:positionH>
            <wp:positionV relativeFrom="paragraph">
              <wp:posOffset>349885</wp:posOffset>
            </wp:positionV>
            <wp:extent cx="1352550" cy="91948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Alpha_Decay.svg.png"/>
                    <pic:cNvPicPr/>
                  </pic:nvPicPr>
                  <pic:blipFill>
                    <a:blip r:embed="rId15">
                      <a:extLst>
                        <a:ext uri="{28A0092B-C50C-407E-A947-70E740481C1C}">
                          <a14:useLocalDpi xmlns:a14="http://schemas.microsoft.com/office/drawing/2010/main" val="0"/>
                        </a:ext>
                      </a:extLst>
                    </a:blip>
                    <a:stretch>
                      <a:fillRect/>
                    </a:stretch>
                  </pic:blipFill>
                  <pic:spPr>
                    <a:xfrm>
                      <a:off x="0" y="0"/>
                      <a:ext cx="1352550" cy="919480"/>
                    </a:xfrm>
                    <a:prstGeom prst="rect">
                      <a:avLst/>
                    </a:prstGeom>
                  </pic:spPr>
                </pic:pic>
              </a:graphicData>
            </a:graphic>
            <wp14:sizeRelH relativeFrom="page">
              <wp14:pctWidth>0</wp14:pctWidth>
            </wp14:sizeRelH>
            <wp14:sizeRelV relativeFrom="page">
              <wp14:pctHeight>0</wp14:pctHeight>
            </wp14:sizeRelV>
          </wp:anchor>
        </w:drawing>
      </w:r>
      <w:r w:rsidR="00A96BE7" w:rsidRPr="00003904">
        <w:t xml:space="preserve">Alpha particles </w:t>
      </w:r>
      <w:r w:rsidR="00A96BE7" w:rsidRPr="00003904">
        <w:rPr>
          <w:sz w:val="32"/>
        </w:rPr>
        <w:sym w:font="Symbol" w:char="F061"/>
      </w:r>
      <w:bookmarkEnd w:id="10"/>
    </w:p>
    <w:p w14:paraId="00C7A770" w14:textId="6AB3E4D4" w:rsidR="00A96BE7" w:rsidRPr="00003904" w:rsidRDefault="00A96BE7" w:rsidP="00564C54">
      <w:pPr>
        <w:jc w:val="both"/>
      </w:pPr>
      <w:r w:rsidRPr="00003904">
        <w:t xml:space="preserve">They </w:t>
      </w:r>
      <w:r w:rsidR="00163218">
        <w:t>consist of</w:t>
      </w:r>
      <w:r w:rsidRPr="00003904">
        <w:t xml:space="preserve"> 2 neutrons and 2 protons and are therefore p</w:t>
      </w:r>
      <w:r w:rsidR="00EF67DC" w:rsidRPr="00003904">
        <w:t>ositively charged with a charge of +</w:t>
      </w:r>
      <w:r w:rsidR="00495AE0" w:rsidRPr="00003904">
        <w:t>2</w:t>
      </w:r>
      <w:r w:rsidR="00495AE0">
        <w:t>e (where e is the size of the charge on an electron, i.e 1</w:t>
      </w:r>
      <w:r w:rsidR="00EF67DC" w:rsidRPr="00003904">
        <w:t>.</w:t>
      </w:r>
      <w:r w:rsidR="00495AE0">
        <w:t>6x10</w:t>
      </w:r>
      <w:r w:rsidR="00495AE0" w:rsidRPr="00495AE0">
        <w:rPr>
          <w:vertAlign w:val="superscript"/>
        </w:rPr>
        <w:t>-19</w:t>
      </w:r>
      <w:r w:rsidR="00495AE0">
        <w:t xml:space="preserve"> C).</w:t>
      </w:r>
      <w:r w:rsidR="00163218">
        <w:t xml:space="preserve">  </w:t>
      </w:r>
      <w:r w:rsidR="00495AE0">
        <w:t>So t</w:t>
      </w:r>
      <w:r w:rsidR="00163218" w:rsidRPr="00003904">
        <w:t>hey</w:t>
      </w:r>
      <w:r w:rsidR="00163218" w:rsidRPr="00003904">
        <w:rPr>
          <w:b/>
        </w:rPr>
        <w:t xml:space="preserve"> </w:t>
      </w:r>
      <w:r w:rsidR="00163218">
        <w:t>have the</w:t>
      </w:r>
      <w:r w:rsidR="00163218" w:rsidRPr="00003904">
        <w:t xml:space="preserve"> </w:t>
      </w:r>
      <w:r w:rsidR="00163218">
        <w:t>same structure as the nucl</w:t>
      </w:r>
      <w:r w:rsidR="00495AE0">
        <w:t>e</w:t>
      </w:r>
      <w:r w:rsidR="00163218">
        <w:t>us</w:t>
      </w:r>
      <w:r w:rsidR="00163218" w:rsidRPr="00003904">
        <w:t xml:space="preserve"> of </w:t>
      </w:r>
      <w:r w:rsidR="00495AE0">
        <w:t xml:space="preserve">a </w:t>
      </w:r>
      <w:r w:rsidR="00163218" w:rsidRPr="00003904">
        <w:t>helium atom.</w:t>
      </w:r>
    </w:p>
    <w:p w14:paraId="066F2631" w14:textId="2508BC81" w:rsidR="00A96BE7" w:rsidRPr="00003904" w:rsidRDefault="00A96BE7" w:rsidP="00C83D7E">
      <w:pPr>
        <w:jc w:val="left"/>
      </w:pPr>
      <w:r w:rsidRPr="00003904">
        <w:t xml:space="preserve">Symbol: </w:t>
      </w:r>
      <w:r w:rsidRPr="00003904">
        <w:t></w:t>
      </w:r>
      <m:oMath>
        <m:sPre>
          <m:sPrePr>
            <m:ctrlPr>
              <w:rPr>
                <w:rFonts w:ascii="Cambria Math" w:hAnsi="Cambria Math"/>
                <w:i/>
                <w:sz w:val="40"/>
                <w:szCs w:val="40"/>
              </w:rPr>
            </m:ctrlPr>
          </m:sPrePr>
          <m:sub>
            <m:r>
              <w:rPr>
                <w:rFonts w:ascii="Cambria Math" w:hAnsi="Cambria Math"/>
                <w:sz w:val="40"/>
                <w:szCs w:val="40"/>
              </w:rPr>
              <m:t>2</m:t>
            </m:r>
          </m:sub>
          <m:sup>
            <m:r>
              <w:rPr>
                <w:rFonts w:ascii="Cambria Math" w:hAnsi="Cambria Math"/>
                <w:sz w:val="40"/>
                <w:szCs w:val="40"/>
              </w:rPr>
              <m:t>4</m:t>
            </m:r>
          </m:sup>
          <m:e>
            <m:r>
              <w:rPr>
                <w:rFonts w:ascii="Cambria Math" w:hAnsi="Cambria Math"/>
                <w:sz w:val="40"/>
                <w:szCs w:val="40"/>
              </w:rPr>
              <m:t>α</m:t>
            </m:r>
          </m:e>
        </m:sPre>
      </m:oMath>
    </w:p>
    <w:bookmarkStart w:id="11" w:name="_Toc368228347"/>
    <w:p w14:paraId="7118E99C" w14:textId="77E205A6" w:rsidR="00A96BE7" w:rsidRPr="00003904" w:rsidRDefault="005243F7" w:rsidP="001C601E">
      <w:pPr>
        <w:pStyle w:val="Heading3"/>
      </w:pPr>
      <w:r w:rsidRPr="00003904">
        <w:rPr>
          <w:noProof/>
          <w:snapToGrid/>
          <w:lang w:eastAsia="en-GB"/>
        </w:rPr>
        <mc:AlternateContent>
          <mc:Choice Requires="wpg">
            <w:drawing>
              <wp:anchor distT="0" distB="0" distL="114300" distR="114300" simplePos="0" relativeHeight="251901952" behindDoc="0" locked="0" layoutInCell="1" allowOverlap="1" wp14:anchorId="5AFA4BBB" wp14:editId="417845E3">
                <wp:simplePos x="0" y="0"/>
                <wp:positionH relativeFrom="column">
                  <wp:posOffset>4940300</wp:posOffset>
                </wp:positionH>
                <wp:positionV relativeFrom="paragraph">
                  <wp:posOffset>381635</wp:posOffset>
                </wp:positionV>
                <wp:extent cx="1921510" cy="1371600"/>
                <wp:effectExtent l="0" t="0" r="8890" b="0"/>
                <wp:wrapThrough wrapText="bothSides">
                  <wp:wrapPolygon edited="0">
                    <wp:start x="13705" y="400"/>
                    <wp:lineTo x="2855" y="4400"/>
                    <wp:lineTo x="0" y="5600"/>
                    <wp:lineTo x="0" y="12000"/>
                    <wp:lineTo x="1713" y="14000"/>
                    <wp:lineTo x="9137" y="20400"/>
                    <wp:lineTo x="10850" y="21200"/>
                    <wp:lineTo x="11135" y="21200"/>
                    <wp:lineTo x="16846" y="21200"/>
                    <wp:lineTo x="17132" y="21200"/>
                    <wp:lineTo x="18559" y="20400"/>
                    <wp:lineTo x="21414" y="17600"/>
                    <wp:lineTo x="21414" y="10800"/>
                    <wp:lineTo x="19130" y="7600"/>
                    <wp:lineTo x="15418" y="400"/>
                    <wp:lineTo x="13705" y="400"/>
                  </wp:wrapPolygon>
                </wp:wrapThrough>
                <wp:docPr id="78" name="Group 78"/>
                <wp:cNvGraphicFramePr/>
                <a:graphic xmlns:a="http://schemas.openxmlformats.org/drawingml/2006/main">
                  <a:graphicData uri="http://schemas.microsoft.com/office/word/2010/wordprocessingGroup">
                    <wpg:wgp>
                      <wpg:cNvGrpSpPr/>
                      <wpg:grpSpPr>
                        <a:xfrm>
                          <a:off x="0" y="0"/>
                          <a:ext cx="1921510" cy="1371600"/>
                          <a:chOff x="0" y="0"/>
                          <a:chExt cx="1776730" cy="1229360"/>
                        </a:xfrm>
                      </wpg:grpSpPr>
                      <pic:pic xmlns:pic="http://schemas.openxmlformats.org/drawingml/2006/picture">
                        <pic:nvPicPr>
                          <pic:cNvPr id="71" name="Picture 7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60475" cy="857250"/>
                          </a:xfrm>
                          <a:prstGeom prst="rect">
                            <a:avLst/>
                          </a:prstGeom>
                        </pic:spPr>
                      </pic:pic>
                      <wps:wsp>
                        <wps:cNvPr id="77" name="Oval 77"/>
                        <wps:cNvSpPr/>
                        <wps:spPr>
                          <a:xfrm>
                            <a:off x="532130" y="359410"/>
                            <a:ext cx="1244600" cy="86995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78" o:spid="_x0000_s1026" style="position:absolute;margin-left:389pt;margin-top:30.05pt;width:151.3pt;height:108pt;z-index:251901952;mso-width-relative:margin;mso-height-relative:margin" coordsize="1776730,1229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">
                <v:shape id="Picture 71" o:spid="_x0000_s1027" type="#_x0000_t75" style="position:absolute;width:1260475;height:857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A&#10;CzLDAAAA2wAAAA8AAABkcnMvZG93bnJldi54bWxEj0+LwjAUxO8LfofwhL2tqSuoVKOIsuBeCv5B&#10;8PZonk21eSlNrN1vvxEEj8PM/IaZLztbiZYaXzpWMBwkIIhzp0suFBwPP19TED4ga6wck4I/8rBc&#10;9D7mmGr34B21+1CICGGfogITQp1K6XNDFv3A1cTRu7jGYoiyKaRu8BHhtpLfSTKWFkuOCwZrWhvK&#10;b/u7jZR1lv2aanTabibXYpy0Z4/ZWanPfreagQjUhXf41d5qBZMhPL/EHyA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0ALMsMAAADbAAAADwAAAAAAAAAAAAAAAACcAgAA&#10;ZHJzL2Rvd25yZXYueG1sUEsFBgAAAAAEAAQA9wAAAIwDAAAAAA==&#10;">
                  <v:imagedata r:id="rId36" o:title=""/>
                  <v:path arrowok="t"/>
                </v:shape>
                <v:oval id="Oval 77" o:spid="_x0000_s1028" style="position:absolute;left:532130;top:359410;width:1244600;height:869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xgxQAA&#10;ANsAAAAPAAAAZHJzL2Rvd25yZXYueG1sRI9PawIxFMTvBb9DeEIvxc1WpMq6UaRFEKFQ/xw8PpPn&#10;7uLmJWxS3X77plDwOMzMb5hy2dtW3KgLjWMFr1kOglg703Cl4HhYj2YgQkQ22DomBT8UYLkYPJVY&#10;GHfnHd32sRIJwqFABXWMvpAy6Joshsx54uRdXGcxJtlV0nR4T3DbynGev0mLDaeFGj2916Sv+2+r&#10;4Oy1315eQvV5mn2cN5OvSa63TqnnYb+ag4jUx0f4v70xCqZT+Pu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43GDFAAAA2wAAAA8AAAAAAAAAAAAAAAAAlwIAAGRycy9k&#10;b3ducmV2LnhtbFBLBQYAAAAABAAEAPUAAACJAwAAAAA=&#10;" fillcolor="white [3212]" stroked="f"/>
                <w10:wrap type="through"/>
              </v:group>
            </w:pict>
          </mc:Fallback>
        </mc:AlternateContent>
      </w:r>
      <w:r w:rsidR="00A96BE7" w:rsidRPr="00003904">
        <w:t xml:space="preserve">Beta particles </w:t>
      </w:r>
      <w:r w:rsidR="00A96BE7" w:rsidRPr="00003904">
        <w:rPr>
          <w:sz w:val="32"/>
          <w:szCs w:val="32"/>
        </w:rPr>
        <w:sym w:font="Symbol" w:char="F062"/>
      </w:r>
      <w:bookmarkEnd w:id="11"/>
    </w:p>
    <w:p w14:paraId="63C6F9C4" w14:textId="6A492EBC" w:rsidR="00A96BE7" w:rsidRPr="00003904" w:rsidRDefault="00A96BE7" w:rsidP="00564C54">
      <w:pPr>
        <w:jc w:val="both"/>
      </w:pPr>
      <w:r w:rsidRPr="00003904">
        <w:t>They are fast moving electrons</w:t>
      </w:r>
      <w:r w:rsidR="00EF67DC" w:rsidRPr="00003904">
        <w:t xml:space="preserve"> with a charge of -1e.  </w:t>
      </w:r>
      <w:r w:rsidR="00AE4D6F">
        <w:t>Note that they</w:t>
      </w:r>
      <w:r w:rsidRPr="00003904">
        <w:t xml:space="preserve"> come </w:t>
      </w:r>
      <w:r w:rsidRPr="00003904">
        <w:rPr>
          <w:b/>
        </w:rPr>
        <w:t>from the nucleus</w:t>
      </w:r>
      <w:r w:rsidRPr="00003904">
        <w:t xml:space="preserve"> of an atom. They are caused by the break up of a neutron into a positively charged proton and a negatively charged electron.</w:t>
      </w:r>
    </w:p>
    <w:p w14:paraId="6368CAF6" w14:textId="5FB63A28" w:rsidR="00A96BE7" w:rsidRPr="00003904" w:rsidRDefault="00A96BE7" w:rsidP="00C83D7E">
      <w:pPr>
        <w:jc w:val="left"/>
      </w:pPr>
      <w:r w:rsidRPr="00003904">
        <w:t xml:space="preserve">Symbol: </w:t>
      </w:r>
      <m:oMath>
        <m:sPre>
          <m:sPrePr>
            <m:ctrlPr>
              <w:rPr>
                <w:rFonts w:ascii="Cambria Math" w:hAnsi="Cambria Math"/>
                <w:sz w:val="40"/>
                <w:szCs w:val="40"/>
              </w:rPr>
            </m:ctrlPr>
          </m:sPrePr>
          <m:sub>
            <m:r>
              <m:rPr>
                <m:sty m:val="p"/>
              </m:rPr>
              <w:rPr>
                <w:rFonts w:ascii="Cambria Math" w:hAnsi="Cambria Math"/>
                <w:sz w:val="40"/>
                <w:szCs w:val="40"/>
              </w:rPr>
              <m:t>-1</m:t>
            </m:r>
          </m:sub>
          <m:sup>
            <m:r>
              <m:rPr>
                <m:sty m:val="p"/>
              </m:rPr>
              <w:rPr>
                <w:rFonts w:ascii="Cambria Math" w:hAnsi="Cambria Math"/>
                <w:sz w:val="40"/>
                <w:szCs w:val="40"/>
              </w:rPr>
              <m:t>0</m:t>
            </m:r>
          </m:sup>
          <m:e>
            <m:r>
              <w:rPr>
                <w:rFonts w:ascii="Cambria Math" w:hAnsi="Cambria Math"/>
                <w:sz w:val="40"/>
                <w:szCs w:val="40"/>
              </w:rPr>
              <m:t>β</m:t>
            </m:r>
          </m:e>
        </m:sPre>
      </m:oMath>
    </w:p>
    <w:p w14:paraId="463F3BC0" w14:textId="1E474025" w:rsidR="00A96BE7" w:rsidRPr="00003904" w:rsidRDefault="00A96BE7" w:rsidP="001C601E">
      <w:pPr>
        <w:pStyle w:val="Heading3"/>
      </w:pPr>
      <w:bookmarkStart w:id="12" w:name="_Toc368228348"/>
      <w:r w:rsidRPr="00003904">
        <w:t xml:space="preserve">Gamma </w:t>
      </w:r>
      <w:r w:rsidR="005D4896" w:rsidRPr="00003904">
        <w:t xml:space="preserve">rays </w:t>
      </w:r>
      <w:r w:rsidR="00AE4D6F" w:rsidRPr="00AE4D6F">
        <w:rPr>
          <w:rFonts w:ascii="Times New Roman" w:hAnsi="Times New Roman" w:cs="Times New Roman"/>
          <w:sz w:val="36"/>
          <w:szCs w:val="36"/>
        </w:rPr>
        <w:t>γ</w:t>
      </w:r>
      <w:bookmarkEnd w:id="12"/>
    </w:p>
    <w:p w14:paraId="02E3FC50" w14:textId="77602905" w:rsidR="00A96BE7" w:rsidRPr="00003904" w:rsidRDefault="005D4896" w:rsidP="00C83D7E">
      <w:pPr>
        <w:jc w:val="left"/>
      </w:pPr>
      <w:r w:rsidRPr="00003904">
        <w:rPr>
          <w:noProof/>
          <w:snapToGrid/>
          <w:lang w:eastAsia="en-GB"/>
        </w:rPr>
        <w:drawing>
          <wp:anchor distT="0" distB="0" distL="114300" distR="114300" simplePos="0" relativeHeight="251897856" behindDoc="0" locked="0" layoutInCell="1" allowOverlap="1" wp14:anchorId="064465A6" wp14:editId="3E1DE796">
            <wp:simplePos x="0" y="0"/>
            <wp:positionH relativeFrom="column">
              <wp:posOffset>4966335</wp:posOffset>
            </wp:positionH>
            <wp:positionV relativeFrom="paragraph">
              <wp:posOffset>22860</wp:posOffset>
            </wp:positionV>
            <wp:extent cx="1298575" cy="882650"/>
            <wp:effectExtent l="0" t="0" r="0" b="635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Gamma_Decay.svg.png"/>
                    <pic:cNvPicPr/>
                  </pic:nvPicPr>
                  <pic:blipFill>
                    <a:blip r:embed="rId37">
                      <a:extLst>
                        <a:ext uri="{28A0092B-C50C-407E-A947-70E740481C1C}">
                          <a14:useLocalDpi xmlns:a14="http://schemas.microsoft.com/office/drawing/2010/main" val="0"/>
                        </a:ext>
                      </a:extLst>
                    </a:blip>
                    <a:stretch>
                      <a:fillRect/>
                    </a:stretch>
                  </pic:blipFill>
                  <pic:spPr>
                    <a:xfrm>
                      <a:off x="0" y="0"/>
                      <a:ext cx="1298575" cy="882650"/>
                    </a:xfrm>
                    <a:prstGeom prst="rect">
                      <a:avLst/>
                    </a:prstGeom>
                  </pic:spPr>
                </pic:pic>
              </a:graphicData>
            </a:graphic>
            <wp14:sizeRelH relativeFrom="page">
              <wp14:pctWidth>0</wp14:pctWidth>
            </wp14:sizeRelH>
            <wp14:sizeRelV relativeFrom="page">
              <wp14:pctHeight>0</wp14:pctHeight>
            </wp14:sizeRelV>
          </wp:anchor>
        </w:drawing>
      </w:r>
      <w:r w:rsidR="00A96BE7" w:rsidRPr="00003904">
        <w:t>They</w:t>
      </w:r>
      <w:r w:rsidR="00A96BE7" w:rsidRPr="00003904">
        <w:rPr>
          <w:b/>
        </w:rPr>
        <w:t xml:space="preserve"> </w:t>
      </w:r>
      <w:r w:rsidR="00A96BE7" w:rsidRPr="00003904">
        <w:t xml:space="preserve">are caused by energy changes in the nucleus. </w:t>
      </w:r>
      <w:r w:rsidRPr="00003904">
        <w:t>Gamma rays are high frequency waves which are part of the electromagnetic spectrum.</w:t>
      </w:r>
    </w:p>
    <w:p w14:paraId="34358F1D" w14:textId="3D5E5AFC" w:rsidR="00A96BE7" w:rsidRPr="00003904" w:rsidRDefault="00A96BE7" w:rsidP="00564C54">
      <w:pPr>
        <w:jc w:val="both"/>
      </w:pPr>
      <w:r w:rsidRPr="00003904">
        <w:t xml:space="preserve">Often the gamma rays are sent out at the same time as alpha or beta particles. Gamma rays have </w:t>
      </w:r>
      <w:r w:rsidR="005D4896" w:rsidRPr="00003904">
        <w:t>neither</w:t>
      </w:r>
      <w:r w:rsidRPr="00003904">
        <w:t xml:space="preserve"> mass </w:t>
      </w:r>
      <w:r w:rsidR="005D4896" w:rsidRPr="00003904">
        <w:t>n</w:t>
      </w:r>
      <w:r w:rsidRPr="00003904">
        <w:t xml:space="preserve">or charge </w:t>
      </w:r>
      <w:r w:rsidR="005D4896" w:rsidRPr="00003904">
        <w:t>but</w:t>
      </w:r>
      <w:r w:rsidRPr="00003904">
        <w:t xml:space="preserve"> carry energy from the nucleus leaving the nucleus in a more stable state. </w:t>
      </w:r>
    </w:p>
    <w:p w14:paraId="05C02215" w14:textId="6055A4F4" w:rsidR="00A96BE7" w:rsidRPr="00003904" w:rsidRDefault="00A96BE7" w:rsidP="00C83D7E">
      <w:pPr>
        <w:jc w:val="left"/>
      </w:pPr>
      <w:r w:rsidRPr="00003904">
        <w:t>Symbol</w:t>
      </w:r>
      <w:r w:rsidR="005D4896" w:rsidRPr="00003904">
        <w:t>:</w:t>
      </w:r>
      <w:r w:rsidR="00AE4D6F" w:rsidRPr="00AE4D6F">
        <w:rPr>
          <w:rFonts w:ascii="Times New Roman" w:hAnsi="Times New Roman" w:cs="Times New Roman"/>
          <w:sz w:val="36"/>
          <w:szCs w:val="36"/>
        </w:rPr>
        <w:t>γ</w:t>
      </w:r>
      <w:ins w:id="13" w:author="IT Services" w:date="2013-05-23T15:51:00Z">
        <w:r w:rsidR="00AE4D6F" w:rsidRPr="00AE4D6F">
          <w:rPr>
            <w:rFonts w:ascii="Times New Roman" w:hAnsi="Times New Roman" w:cs="Times New Roman"/>
            <w:sz w:val="36"/>
            <w:szCs w:val="36"/>
          </w:rPr>
          <w:t xml:space="preserve"> </w:t>
        </w:r>
      </w:ins>
    </w:p>
    <w:p w14:paraId="55476684" w14:textId="77777777" w:rsidR="00093AC3" w:rsidRPr="00003904" w:rsidRDefault="00093AC3" w:rsidP="00D609B4"/>
    <w:p w14:paraId="6A1C2FE3" w14:textId="1F5C7D26" w:rsidR="00035944" w:rsidRPr="00C65DCA" w:rsidRDefault="007A1CF1" w:rsidP="00204D8C">
      <w:r w:rsidRPr="00003904">
        <w:br w:type="page"/>
      </w:r>
    </w:p>
    <w:p w14:paraId="5EAAC3C0" w14:textId="55D330C6" w:rsidR="007A1CF1" w:rsidRPr="00003904" w:rsidRDefault="007A1CF1" w:rsidP="001C601E">
      <w:pPr>
        <w:pStyle w:val="Heading2"/>
      </w:pPr>
      <w:bookmarkStart w:id="14" w:name="_Toc368228303"/>
      <w:bookmarkStart w:id="15" w:name="_Toc368228349"/>
      <w:r w:rsidRPr="00003904">
        <w:lastRenderedPageBreak/>
        <w:t>Ionising effect of Nuclear Radiation</w:t>
      </w:r>
      <w:bookmarkEnd w:id="14"/>
      <w:bookmarkEnd w:id="15"/>
    </w:p>
    <w:p w14:paraId="0BAB0C33" w14:textId="06E6192D" w:rsidR="007A1CF1" w:rsidRPr="00003904" w:rsidRDefault="008931CE" w:rsidP="001C601E">
      <w:pPr>
        <w:pStyle w:val="Heading3"/>
      </w:pPr>
      <w:bookmarkStart w:id="16" w:name="_Toc368228350"/>
      <w:r w:rsidRPr="00003904">
        <w:t>Ionisation</w:t>
      </w:r>
      <w:bookmarkEnd w:id="16"/>
    </w:p>
    <w:p w14:paraId="0E7D7F61" w14:textId="14BD2E9D" w:rsidR="008931CE" w:rsidRPr="00003904" w:rsidRDefault="008931CE" w:rsidP="00C83D7E">
      <w:pPr>
        <w:jc w:val="left"/>
      </w:pPr>
      <w:r w:rsidRPr="00003904">
        <w:t xml:space="preserve">If the number of electrons is equal to the number of protons then the </w:t>
      </w:r>
      <w:r w:rsidR="00EF67DC" w:rsidRPr="00003904">
        <w:rPr>
          <w:b/>
          <w:bCs/>
        </w:rPr>
        <w:t>Atom</w:t>
      </w:r>
      <w:r w:rsidR="00EF67DC" w:rsidRPr="00003904">
        <w:t xml:space="preserve"> </w:t>
      </w:r>
      <w:r w:rsidRPr="00003904">
        <w:t>is uncharged and is electrically neutral.</w:t>
      </w:r>
    </w:p>
    <w:p w14:paraId="7F8C7032" w14:textId="77777777" w:rsidR="008931CE" w:rsidRPr="00003904" w:rsidRDefault="008931CE" w:rsidP="00C83D7E">
      <w:pPr>
        <w:jc w:val="left"/>
      </w:pPr>
      <w:r w:rsidRPr="00003904">
        <w:t>However, atoms can gain or lose electrons, this increases or decreases the negative charge.</w:t>
      </w:r>
    </w:p>
    <w:p w14:paraId="49B924B3" w14:textId="56D35843" w:rsidR="008931CE" w:rsidRPr="00003904" w:rsidRDefault="008931CE" w:rsidP="00C83D7E">
      <w:pPr>
        <w:pStyle w:val="ListParagraph"/>
        <w:numPr>
          <w:ilvl w:val="0"/>
          <w:numId w:val="5"/>
        </w:numPr>
        <w:jc w:val="left"/>
      </w:pPr>
      <w:r w:rsidRPr="00003904">
        <w:t xml:space="preserve">Ionisation is the addition or removal of an electron </w:t>
      </w:r>
      <w:r w:rsidR="00495AE0">
        <w:t xml:space="preserve">from an </w:t>
      </w:r>
      <w:r w:rsidR="00495AE0" w:rsidRPr="00495AE0">
        <w:rPr>
          <w:b/>
        </w:rPr>
        <w:t>Atom</w:t>
      </w:r>
      <w:r w:rsidR="00495AE0">
        <w:t xml:space="preserve"> </w:t>
      </w:r>
      <w:r w:rsidRPr="00003904">
        <w:t xml:space="preserve">to create an </w:t>
      </w:r>
      <w:r w:rsidR="00EF67DC" w:rsidRPr="00003904">
        <w:rPr>
          <w:b/>
          <w:bCs/>
        </w:rPr>
        <w:t>Ion</w:t>
      </w:r>
      <w:r w:rsidRPr="00003904">
        <w:t>.</w:t>
      </w:r>
    </w:p>
    <w:p w14:paraId="5EC1CEA7" w14:textId="1BB3112A" w:rsidR="008931CE" w:rsidRPr="00003904" w:rsidRDefault="008931CE" w:rsidP="00C83D7E">
      <w:pPr>
        <w:pStyle w:val="ListParagraph"/>
        <w:numPr>
          <w:ilvl w:val="0"/>
          <w:numId w:val="5"/>
        </w:numPr>
        <w:jc w:val="left"/>
      </w:pPr>
      <w:r w:rsidRPr="00003904">
        <w:t xml:space="preserve">Losing an electron creates a </w:t>
      </w:r>
      <w:r w:rsidR="00EF67DC" w:rsidRPr="00003904">
        <w:rPr>
          <w:b/>
          <w:bCs/>
        </w:rPr>
        <w:t>Positive Ion</w:t>
      </w:r>
      <w:r w:rsidRPr="00003904">
        <w:t>.</w:t>
      </w:r>
    </w:p>
    <w:p w14:paraId="4C21BE86" w14:textId="33EE0CFC" w:rsidR="008931CE" w:rsidRPr="00003904" w:rsidRDefault="008931CE" w:rsidP="00C83D7E">
      <w:pPr>
        <w:pStyle w:val="ListParagraph"/>
        <w:numPr>
          <w:ilvl w:val="0"/>
          <w:numId w:val="5"/>
        </w:numPr>
        <w:jc w:val="left"/>
      </w:pPr>
      <w:r w:rsidRPr="00003904">
        <w:t xml:space="preserve">Gaining an electron creates a </w:t>
      </w:r>
      <w:r w:rsidR="00EF67DC" w:rsidRPr="00003904">
        <w:rPr>
          <w:b/>
          <w:bCs/>
        </w:rPr>
        <w:t>Negative Ion</w:t>
      </w:r>
      <w:r w:rsidR="00EF67DC" w:rsidRPr="00003904">
        <w:t>.</w:t>
      </w:r>
    </w:p>
    <w:p w14:paraId="561C5F70" w14:textId="77777777" w:rsidR="00EF67DC" w:rsidRPr="00003904" w:rsidRDefault="00EF67DC" w:rsidP="00C83D7E">
      <w:pPr>
        <w:jc w:val="left"/>
      </w:pPr>
    </w:p>
    <w:p w14:paraId="5C95116E" w14:textId="5AA4AD2B" w:rsidR="007A1CF1" w:rsidRPr="00003904" w:rsidRDefault="00EF67DC" w:rsidP="00564C54">
      <w:pPr>
        <w:jc w:val="both"/>
      </w:pPr>
      <w:r w:rsidRPr="00003904">
        <w:t>Alpha or beta particles are charged</w:t>
      </w:r>
      <w:r w:rsidR="00495AE0">
        <w:t>.  W</w:t>
      </w:r>
      <w:r w:rsidRPr="00003904">
        <w:t xml:space="preserve">hen they pass </w:t>
      </w:r>
      <w:r w:rsidR="00E65D9D">
        <w:t>nearby other</w:t>
      </w:r>
      <w:r w:rsidRPr="00003904">
        <w:t xml:space="preserve"> atom</w:t>
      </w:r>
      <w:r w:rsidR="00E65D9D">
        <w:t>s</w:t>
      </w:r>
      <w:r w:rsidRPr="00003904">
        <w:t xml:space="preserve"> they tend to cause it </w:t>
      </w:r>
      <w:r w:rsidR="00E65D9D">
        <w:t xml:space="preserve">to </w:t>
      </w:r>
      <w:r w:rsidRPr="00003904">
        <w:t xml:space="preserve">lose electrons so that it becomes ionised.  Gamma rays do not directly ionise other atoms, although they may cause atoms to emit other particles which will then cause ionisation.   As a result, nuclear radiation is sometimes </w:t>
      </w:r>
      <w:r w:rsidRPr="00003904">
        <w:rPr>
          <w:b/>
          <w:bCs/>
        </w:rPr>
        <w:t xml:space="preserve">Ionising </w:t>
      </w:r>
      <w:r w:rsidRPr="00564C54">
        <w:t>Radiation</w:t>
      </w:r>
      <w:r w:rsidRPr="00003904">
        <w:t>.</w:t>
      </w:r>
    </w:p>
    <w:p w14:paraId="7F116D21" w14:textId="77777777" w:rsidR="00EF67DC" w:rsidRPr="00003904" w:rsidRDefault="00EF67DC" w:rsidP="00C83D7E">
      <w:pPr>
        <w:jc w:val="left"/>
      </w:pPr>
    </w:p>
    <w:p w14:paraId="5A948E13" w14:textId="2A044E80" w:rsidR="00EF67DC" w:rsidRPr="00003904" w:rsidRDefault="00EF67DC" w:rsidP="00C83D7E">
      <w:pPr>
        <w:jc w:val="left"/>
      </w:pPr>
      <w:r w:rsidRPr="00003904">
        <w:t>Because of the differences in the charges they carry, the ion</w:t>
      </w:r>
      <w:r w:rsidR="00602352" w:rsidRPr="00003904">
        <w:t>ising effect of the three types of nuclear radiation is different.</w:t>
      </w:r>
    </w:p>
    <w:p w14:paraId="02444D42" w14:textId="77777777" w:rsidR="00602352" w:rsidRPr="00003904" w:rsidRDefault="00602352" w:rsidP="00C83D7E">
      <w:pPr>
        <w:jc w:val="left"/>
      </w:pPr>
    </w:p>
    <w:p w14:paraId="76928BA2" w14:textId="77777777" w:rsidR="001C601E" w:rsidRPr="00003904" w:rsidRDefault="001C601E" w:rsidP="001C601E">
      <w:pPr>
        <w:pStyle w:val="Header"/>
        <w:numPr>
          <w:ilvl w:val="0"/>
          <w:numId w:val="4"/>
        </w:numPr>
        <w:tabs>
          <w:tab w:val="clear" w:pos="4320"/>
          <w:tab w:val="clear" w:pos="8640"/>
        </w:tabs>
        <w:spacing w:before="120"/>
        <w:jc w:val="both"/>
        <w:rPr>
          <w:rFonts w:ascii="Tahoma" w:hAnsi="Tahoma" w:cs="Tahoma"/>
          <w:sz w:val="24"/>
          <w:szCs w:val="24"/>
          <w:lang w:val="en-GB"/>
        </w:rPr>
      </w:pPr>
      <w:r w:rsidRPr="00003904">
        <w:rPr>
          <w:rFonts w:ascii="Tahoma" w:hAnsi="Tahoma" w:cs="Tahoma"/>
          <w:sz w:val="24"/>
          <w:szCs w:val="24"/>
          <w:lang w:val="en-GB"/>
        </w:rPr>
        <w:sym w:font="Symbol" w:char="F061"/>
      </w:r>
      <w:r w:rsidRPr="00003904">
        <w:rPr>
          <w:rFonts w:ascii="Tahoma" w:hAnsi="Tahoma" w:cs="Tahoma"/>
          <w:sz w:val="24"/>
          <w:szCs w:val="24"/>
          <w:lang w:val="en-GB"/>
        </w:rPr>
        <w:t xml:space="preserve"> particles:</w:t>
      </w:r>
      <w:r w:rsidRPr="00003904">
        <w:rPr>
          <w:rFonts w:ascii="Tahoma" w:hAnsi="Tahoma" w:cs="Tahoma"/>
          <w:sz w:val="24"/>
          <w:szCs w:val="24"/>
          <w:lang w:val="en-GB"/>
        </w:rPr>
        <w:tab/>
        <w:t>highly ionising</w:t>
      </w:r>
    </w:p>
    <w:p w14:paraId="6F03C5E7" w14:textId="77777777" w:rsidR="001C601E" w:rsidRPr="00003904" w:rsidRDefault="001C601E" w:rsidP="001C601E">
      <w:pPr>
        <w:pStyle w:val="Header"/>
        <w:numPr>
          <w:ilvl w:val="0"/>
          <w:numId w:val="4"/>
        </w:numPr>
        <w:tabs>
          <w:tab w:val="clear" w:pos="4320"/>
          <w:tab w:val="clear" w:pos="8640"/>
        </w:tabs>
        <w:spacing w:before="120"/>
        <w:jc w:val="both"/>
        <w:rPr>
          <w:rFonts w:ascii="Tahoma" w:hAnsi="Tahoma" w:cs="Tahoma"/>
          <w:sz w:val="24"/>
          <w:szCs w:val="24"/>
          <w:lang w:val="en-GB"/>
        </w:rPr>
      </w:pPr>
      <w:r w:rsidRPr="00003904">
        <w:rPr>
          <w:rFonts w:ascii="Tahoma" w:hAnsi="Tahoma" w:cs="Tahoma"/>
          <w:sz w:val="24"/>
          <w:szCs w:val="24"/>
          <w:lang w:val="en-GB"/>
        </w:rPr>
        <w:sym w:font="Symbol" w:char="F062"/>
      </w:r>
      <w:r w:rsidRPr="00003904">
        <w:rPr>
          <w:rFonts w:ascii="Tahoma" w:hAnsi="Tahoma" w:cs="Tahoma"/>
          <w:sz w:val="24"/>
          <w:szCs w:val="24"/>
          <w:lang w:val="en-GB"/>
        </w:rPr>
        <w:t xml:space="preserve"> particles:</w:t>
      </w:r>
      <w:r w:rsidRPr="00003904">
        <w:rPr>
          <w:rFonts w:ascii="Tahoma" w:hAnsi="Tahoma" w:cs="Tahoma"/>
          <w:sz w:val="24"/>
          <w:szCs w:val="24"/>
          <w:lang w:val="en-GB"/>
        </w:rPr>
        <w:tab/>
        <w:t>ionising</w:t>
      </w:r>
    </w:p>
    <w:p w14:paraId="7ECC1916" w14:textId="77777777" w:rsidR="001C601E" w:rsidRPr="00003904" w:rsidRDefault="001C601E" w:rsidP="001C601E">
      <w:pPr>
        <w:pStyle w:val="Header"/>
        <w:numPr>
          <w:ilvl w:val="0"/>
          <w:numId w:val="4"/>
        </w:numPr>
        <w:tabs>
          <w:tab w:val="clear" w:pos="4320"/>
          <w:tab w:val="clear" w:pos="8640"/>
        </w:tabs>
        <w:spacing w:before="120"/>
        <w:jc w:val="both"/>
        <w:rPr>
          <w:rFonts w:ascii="Tahoma" w:hAnsi="Tahoma" w:cs="Tahoma"/>
          <w:sz w:val="24"/>
          <w:szCs w:val="24"/>
          <w:lang w:val="en-GB"/>
        </w:rPr>
      </w:pPr>
      <w:r w:rsidRPr="00003904">
        <w:rPr>
          <w:rFonts w:ascii="Tahoma" w:hAnsi="Tahoma" w:cs="Tahoma"/>
          <w:sz w:val="24"/>
          <w:szCs w:val="24"/>
          <w:lang w:val="en-GB"/>
        </w:rPr>
        <w:sym w:font="Symbol" w:char="F067"/>
      </w:r>
      <w:r w:rsidRPr="00003904">
        <w:rPr>
          <w:rFonts w:ascii="Tahoma" w:hAnsi="Tahoma" w:cs="Tahoma"/>
          <w:sz w:val="24"/>
          <w:szCs w:val="24"/>
          <w:lang w:val="en-GB"/>
        </w:rPr>
        <w:t xml:space="preserve"> ray</w:t>
      </w:r>
      <w:r>
        <w:rPr>
          <w:rFonts w:ascii="Tahoma" w:hAnsi="Tahoma" w:cs="Tahoma"/>
          <w:sz w:val="24"/>
          <w:szCs w:val="24"/>
          <w:lang w:val="en-GB"/>
        </w:rPr>
        <w:t>s</w:t>
      </w:r>
      <w:r w:rsidRPr="00003904">
        <w:rPr>
          <w:rFonts w:ascii="Tahoma" w:hAnsi="Tahoma" w:cs="Tahoma"/>
          <w:sz w:val="24"/>
          <w:szCs w:val="24"/>
          <w:lang w:val="en-GB"/>
        </w:rPr>
        <w:t>:</w:t>
      </w:r>
      <w:r w:rsidRPr="00003904">
        <w:rPr>
          <w:rFonts w:ascii="Tahoma" w:hAnsi="Tahoma" w:cs="Tahoma"/>
          <w:sz w:val="24"/>
          <w:szCs w:val="24"/>
          <w:lang w:val="en-GB"/>
        </w:rPr>
        <w:tab/>
      </w:r>
      <w:r w:rsidRPr="00003904">
        <w:rPr>
          <w:rFonts w:ascii="Tahoma" w:hAnsi="Tahoma" w:cs="Tahoma"/>
          <w:sz w:val="24"/>
          <w:szCs w:val="24"/>
          <w:lang w:val="en-GB"/>
        </w:rPr>
        <w:tab/>
        <w:t>very weakly ionising</w:t>
      </w:r>
    </w:p>
    <w:p w14:paraId="09ECD27B" w14:textId="43818185" w:rsidR="00602352" w:rsidRPr="00003904" w:rsidRDefault="00602352" w:rsidP="001C601E">
      <w:pPr>
        <w:pStyle w:val="Heading3"/>
      </w:pPr>
      <w:bookmarkStart w:id="17" w:name="_Toc368228351"/>
      <w:r w:rsidRPr="00003904">
        <w:t xml:space="preserve">Penetrating </w:t>
      </w:r>
      <w:r w:rsidR="009049F9">
        <w:t>ability</w:t>
      </w:r>
      <w:r w:rsidRPr="00003904">
        <w:t xml:space="preserve"> and Absorption</w:t>
      </w:r>
      <w:bookmarkEnd w:id="17"/>
    </w:p>
    <w:p w14:paraId="06AD04B7" w14:textId="52605C8A" w:rsidR="00602352" w:rsidRPr="00003904" w:rsidRDefault="00602352" w:rsidP="00564C54">
      <w:pPr>
        <w:jc w:val="both"/>
      </w:pPr>
      <w:r w:rsidRPr="00003904">
        <w:t xml:space="preserve">The penetrating </w:t>
      </w:r>
      <w:r w:rsidR="009049F9" w:rsidRPr="009049F9">
        <w:t xml:space="preserve">ability </w:t>
      </w:r>
      <w:r w:rsidR="00CC51BE" w:rsidRPr="00003904">
        <w:t xml:space="preserve">and </w:t>
      </w:r>
      <w:r w:rsidRPr="00003904">
        <w:t xml:space="preserve">ionising </w:t>
      </w:r>
      <w:r w:rsidR="009049F9" w:rsidRPr="009049F9">
        <w:t xml:space="preserve">ability </w:t>
      </w:r>
      <w:r w:rsidR="00CC51BE" w:rsidRPr="00003904">
        <w:t>of nuclear radiation are linked</w:t>
      </w:r>
      <w:r w:rsidRPr="00003904">
        <w:t xml:space="preserve">. The radiation continues to penetrate matter until it has </w:t>
      </w:r>
      <w:r w:rsidR="009049F9">
        <w:t>dissipated</w:t>
      </w:r>
      <w:r w:rsidRPr="00003904">
        <w:t xml:space="preserve"> all of its energy. </w:t>
      </w:r>
    </w:p>
    <w:p w14:paraId="56B66A37" w14:textId="77777777" w:rsidR="00602352" w:rsidRPr="00003904" w:rsidRDefault="00602352" w:rsidP="00C83D7E">
      <w:pPr>
        <w:jc w:val="left"/>
      </w:pPr>
    </w:p>
    <w:p w14:paraId="369AA305" w14:textId="39C21011" w:rsidR="00602352" w:rsidRPr="00003904" w:rsidRDefault="00602352" w:rsidP="00564C54">
      <w:pPr>
        <w:jc w:val="both"/>
      </w:pPr>
      <w:r w:rsidRPr="00003904">
        <w:t xml:space="preserve">Alpha particles are the least penetrating, as they are the most highly ionising. They are absorbed by 10 cm of air; 0.01 mm lead or a sheet of paper. This means that if a given number of alphas are fired at a </w:t>
      </w:r>
      <w:r w:rsidR="00CC51BE" w:rsidRPr="00003904">
        <w:t>target they will all cause ionis</w:t>
      </w:r>
      <w:r w:rsidRPr="00003904">
        <w:t>ation near the surface of the material, resulting in the effects of the radiation being concentrated in a small volume. The double charge and relatively high mass of the alpha explains why the impact on matter is so great.</w:t>
      </w:r>
    </w:p>
    <w:p w14:paraId="656CB5AE" w14:textId="77777777" w:rsidR="00602352" w:rsidRPr="00003904" w:rsidRDefault="00602352" w:rsidP="00C83D7E">
      <w:pPr>
        <w:jc w:val="left"/>
      </w:pPr>
      <w:r w:rsidRPr="00003904">
        <w:t xml:space="preserve">  </w:t>
      </w:r>
    </w:p>
    <w:p w14:paraId="1682BD43" w14:textId="425DFD07" w:rsidR="00602352" w:rsidRPr="00003904" w:rsidRDefault="00602352" w:rsidP="00564C54">
      <w:pPr>
        <w:jc w:val="both"/>
      </w:pPr>
      <w:r w:rsidRPr="00003904">
        <w:t xml:space="preserve">Beta particles can penetrate quite deeply into matter before its energy has been </w:t>
      </w:r>
      <w:r w:rsidR="00CC51BE" w:rsidRPr="00003904">
        <w:t>absorbed</w:t>
      </w:r>
      <w:r w:rsidRPr="00003904">
        <w:t>. Its penetrating power is therefore moderate (absorbed by 1m air, 0.1 mm lead or 3mm aluminium sheet). Beta</w:t>
      </w:r>
      <w:r w:rsidR="009049F9">
        <w:t xml:space="preserve"> particles</w:t>
      </w:r>
      <w:r w:rsidRPr="00003904">
        <w:t xml:space="preserve"> have only about 1/8000 of the mass of an alpha </w:t>
      </w:r>
      <w:r w:rsidR="00CC51BE" w:rsidRPr="00003904">
        <w:t>particle</w:t>
      </w:r>
      <w:r w:rsidRPr="00003904">
        <w:t xml:space="preserve"> and only half of the charge. Therefore its interaction with matter as it passes through is far less severe</w:t>
      </w:r>
      <w:r w:rsidR="00CC51BE" w:rsidRPr="00003904">
        <w:t xml:space="preserve"> and so</w:t>
      </w:r>
      <w:r w:rsidRPr="00003904">
        <w:t xml:space="preserve"> the effects of its interaction (ioni</w:t>
      </w:r>
      <w:r w:rsidR="00CC51BE" w:rsidRPr="00003904">
        <w:t>s</w:t>
      </w:r>
      <w:r w:rsidRPr="00003904">
        <w:t>ation) are much more spread out.</w:t>
      </w:r>
    </w:p>
    <w:p w14:paraId="30A38025" w14:textId="77777777" w:rsidR="00602352" w:rsidRPr="00003904" w:rsidRDefault="00602352" w:rsidP="00C83D7E">
      <w:pPr>
        <w:jc w:val="left"/>
      </w:pPr>
    </w:p>
    <w:p w14:paraId="14E316CF" w14:textId="28793CEC" w:rsidR="00CC51BE" w:rsidRPr="00003904" w:rsidRDefault="00602352" w:rsidP="00564C54">
      <w:pPr>
        <w:jc w:val="both"/>
      </w:pPr>
      <w:r w:rsidRPr="00003904">
        <w:t xml:space="preserve">Gamma Rays have an ionising </w:t>
      </w:r>
      <w:r w:rsidR="009049F9" w:rsidRPr="009049F9">
        <w:t xml:space="preserve">ability </w:t>
      </w:r>
      <w:r w:rsidRPr="00003904">
        <w:t xml:space="preserve">so low that they penetrate very deeply into matter before most of the energy has been </w:t>
      </w:r>
      <w:r w:rsidR="00CC51BE" w:rsidRPr="00003904">
        <w:t>absorbed</w:t>
      </w:r>
      <w:r w:rsidRPr="00003904">
        <w:t xml:space="preserve">. Their penetrating </w:t>
      </w:r>
      <w:r w:rsidR="009049F9" w:rsidRPr="009049F9">
        <w:t xml:space="preserve">ability </w:t>
      </w:r>
      <w:r w:rsidRPr="00003904">
        <w:t xml:space="preserve">is therefore very high (about 99.9% is absorbed by 1 km of air or 10 cm lead). Gamma rays are pure </w:t>
      </w:r>
      <w:r w:rsidR="00CC51BE" w:rsidRPr="00003904">
        <w:t>energy</w:t>
      </w:r>
      <w:r w:rsidRPr="00003904">
        <w:t xml:space="preserve"> - no charge and no mass - therefore their interaction with matter is much less than the other two.</w:t>
      </w:r>
    </w:p>
    <w:p w14:paraId="70197F5A" w14:textId="1D864E43" w:rsidR="00035944" w:rsidRPr="00204D8C" w:rsidRDefault="00035944" w:rsidP="00204D8C">
      <w:pPr>
        <w:jc w:val="both"/>
      </w:pPr>
      <w:r>
        <w:br w:type="page"/>
      </w:r>
    </w:p>
    <w:p w14:paraId="5C82E3E6" w14:textId="36E7A7B4" w:rsidR="00CC51BE" w:rsidRPr="00003904" w:rsidRDefault="00CC51BE" w:rsidP="001C601E">
      <w:pPr>
        <w:pStyle w:val="Heading2"/>
      </w:pPr>
      <w:bookmarkStart w:id="18" w:name="_Toc368228304"/>
      <w:bookmarkStart w:id="19" w:name="_Toc368228352"/>
      <w:r w:rsidRPr="00003904">
        <w:lastRenderedPageBreak/>
        <w:t>Summary of nuclear radiation properties</w:t>
      </w:r>
      <w:bookmarkEnd w:id="18"/>
      <w:bookmarkEnd w:id="19"/>
    </w:p>
    <w:tbl>
      <w:tblPr>
        <w:tblStyle w:val="MediumGrid3-Accent1"/>
        <w:tblpPr w:leftFromText="180" w:rightFromText="180" w:vertAnchor="page" w:horzAnchor="page" w:tblpX="1243" w:tblpY="1923"/>
        <w:tblW w:w="5109" w:type="pct"/>
        <w:tblLook w:val="04A0" w:firstRow="1" w:lastRow="0" w:firstColumn="1" w:lastColumn="0" w:noHBand="0" w:noVBand="1"/>
      </w:tblPr>
      <w:tblGrid>
        <w:gridCol w:w="2498"/>
        <w:gridCol w:w="1579"/>
        <w:gridCol w:w="3119"/>
        <w:gridCol w:w="2977"/>
      </w:tblGrid>
      <w:tr w:rsidR="00035944" w:rsidRPr="00003904" w14:paraId="14A0A1BA" w14:textId="77777777" w:rsidTr="00035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Pr>
          <w:p w14:paraId="3FF8D172" w14:textId="77777777" w:rsidR="00035944" w:rsidRPr="00003904" w:rsidRDefault="00035944" w:rsidP="00D609B4"/>
        </w:tc>
        <w:tc>
          <w:tcPr>
            <w:tcW w:w="776" w:type="pct"/>
          </w:tcPr>
          <w:p w14:paraId="4787E16C" w14:textId="77777777" w:rsidR="00035944" w:rsidRPr="00003904" w:rsidRDefault="00035944" w:rsidP="00D609B4">
            <w:pPr>
              <w:cnfStyle w:val="100000000000" w:firstRow="1" w:lastRow="0" w:firstColumn="0" w:lastColumn="0" w:oddVBand="0" w:evenVBand="0" w:oddHBand="0" w:evenHBand="0" w:firstRowFirstColumn="0" w:firstRowLastColumn="0" w:lastRowFirstColumn="0" w:lastRowLastColumn="0"/>
            </w:pPr>
            <w:r w:rsidRPr="00003904">
              <w:t>Alpha particle</w:t>
            </w:r>
          </w:p>
        </w:tc>
        <w:tc>
          <w:tcPr>
            <w:tcW w:w="1533" w:type="pct"/>
          </w:tcPr>
          <w:p w14:paraId="42DFD25D" w14:textId="77777777" w:rsidR="00035944" w:rsidRPr="00003904" w:rsidRDefault="00035944" w:rsidP="00D609B4">
            <w:pPr>
              <w:cnfStyle w:val="100000000000" w:firstRow="1" w:lastRow="0" w:firstColumn="0" w:lastColumn="0" w:oddVBand="0" w:evenVBand="0" w:oddHBand="0" w:evenHBand="0" w:firstRowFirstColumn="0" w:firstRowLastColumn="0" w:lastRowFirstColumn="0" w:lastRowLastColumn="0"/>
            </w:pPr>
            <w:r w:rsidRPr="00003904">
              <w:t xml:space="preserve">Beta </w:t>
            </w:r>
          </w:p>
          <w:p w14:paraId="1F96035E" w14:textId="77777777" w:rsidR="00035944" w:rsidRPr="00003904" w:rsidRDefault="00035944" w:rsidP="00D609B4">
            <w:pPr>
              <w:cnfStyle w:val="100000000000" w:firstRow="1" w:lastRow="0" w:firstColumn="0" w:lastColumn="0" w:oddVBand="0" w:evenVBand="0" w:oddHBand="0" w:evenHBand="0" w:firstRowFirstColumn="0" w:firstRowLastColumn="0" w:lastRowFirstColumn="0" w:lastRowLastColumn="0"/>
            </w:pPr>
            <w:r w:rsidRPr="00003904">
              <w:t>particle</w:t>
            </w:r>
          </w:p>
        </w:tc>
        <w:tc>
          <w:tcPr>
            <w:tcW w:w="1463" w:type="pct"/>
          </w:tcPr>
          <w:p w14:paraId="590BEEDC" w14:textId="77777777" w:rsidR="00035944" w:rsidRPr="00003904" w:rsidRDefault="00035944" w:rsidP="00D609B4">
            <w:pPr>
              <w:cnfStyle w:val="100000000000" w:firstRow="1" w:lastRow="0" w:firstColumn="0" w:lastColumn="0" w:oddVBand="0" w:evenVBand="0" w:oddHBand="0" w:evenHBand="0" w:firstRowFirstColumn="0" w:firstRowLastColumn="0" w:lastRowFirstColumn="0" w:lastRowLastColumn="0"/>
            </w:pPr>
            <w:r w:rsidRPr="00003904">
              <w:t xml:space="preserve">Gamma </w:t>
            </w:r>
          </w:p>
          <w:p w14:paraId="39D7533A" w14:textId="77777777" w:rsidR="00035944" w:rsidRPr="00003904" w:rsidRDefault="00035944" w:rsidP="00D609B4">
            <w:pPr>
              <w:cnfStyle w:val="100000000000" w:firstRow="1" w:lastRow="0" w:firstColumn="0" w:lastColumn="0" w:oddVBand="0" w:evenVBand="0" w:oddHBand="0" w:evenHBand="0" w:firstRowFirstColumn="0" w:firstRowLastColumn="0" w:lastRowFirstColumn="0" w:lastRowLastColumn="0"/>
            </w:pPr>
            <w:r w:rsidRPr="00003904">
              <w:t>ray</w:t>
            </w:r>
          </w:p>
        </w:tc>
      </w:tr>
      <w:tr w:rsidR="00035944" w:rsidRPr="00003904" w14:paraId="6623BBCF" w14:textId="77777777" w:rsidTr="00035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Pr>
          <w:p w14:paraId="71692540" w14:textId="77777777" w:rsidR="00035944" w:rsidRPr="00003904" w:rsidRDefault="00035944" w:rsidP="001C601E">
            <w:pPr>
              <w:jc w:val="left"/>
            </w:pPr>
            <w:r w:rsidRPr="00003904">
              <w:rPr>
                <w:bCs w:val="0"/>
              </w:rPr>
              <w:t>Mass</w:t>
            </w:r>
            <w:r w:rsidRPr="00003904">
              <w:t xml:space="preserve"> </w:t>
            </w:r>
            <w:r w:rsidRPr="00003904">
              <w:rPr>
                <w:i/>
                <w:iCs/>
              </w:rPr>
              <w:t>(amu)</w:t>
            </w:r>
          </w:p>
        </w:tc>
        <w:tc>
          <w:tcPr>
            <w:tcW w:w="776" w:type="pct"/>
          </w:tcPr>
          <w:p w14:paraId="69C6E96E"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4</w:t>
            </w:r>
          </w:p>
        </w:tc>
        <w:tc>
          <w:tcPr>
            <w:tcW w:w="1533" w:type="pct"/>
          </w:tcPr>
          <w:p w14:paraId="0EF6116E"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1/2000</w:t>
            </w:r>
          </w:p>
        </w:tc>
        <w:tc>
          <w:tcPr>
            <w:tcW w:w="1463" w:type="pct"/>
          </w:tcPr>
          <w:p w14:paraId="11077517"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0</w:t>
            </w:r>
          </w:p>
        </w:tc>
      </w:tr>
      <w:tr w:rsidR="00035944" w:rsidRPr="00003904" w14:paraId="44810200" w14:textId="77777777" w:rsidTr="00035944">
        <w:tc>
          <w:tcPr>
            <w:cnfStyle w:val="001000000000" w:firstRow="0" w:lastRow="0" w:firstColumn="1" w:lastColumn="0" w:oddVBand="0" w:evenVBand="0" w:oddHBand="0" w:evenHBand="0" w:firstRowFirstColumn="0" w:firstRowLastColumn="0" w:lastRowFirstColumn="0" w:lastRowLastColumn="0"/>
            <w:tcW w:w="1228" w:type="pct"/>
          </w:tcPr>
          <w:p w14:paraId="03E8E6D8" w14:textId="77777777" w:rsidR="00035944" w:rsidRPr="00003904" w:rsidRDefault="00035944" w:rsidP="001C601E">
            <w:pPr>
              <w:jc w:val="left"/>
            </w:pPr>
            <w:r w:rsidRPr="00003904">
              <w:t>Charge</w:t>
            </w:r>
          </w:p>
        </w:tc>
        <w:tc>
          <w:tcPr>
            <w:tcW w:w="776" w:type="pct"/>
          </w:tcPr>
          <w:p w14:paraId="18EC9C80" w14:textId="57994493"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+2</w:t>
            </w:r>
            <w:r w:rsidR="00E65D9D">
              <w:t>e</w:t>
            </w:r>
          </w:p>
        </w:tc>
        <w:tc>
          <w:tcPr>
            <w:tcW w:w="1533" w:type="pct"/>
          </w:tcPr>
          <w:p w14:paraId="483C9E89" w14:textId="2DE8A474"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-1</w:t>
            </w:r>
            <w:r w:rsidR="00E65D9D">
              <w:t>e</w:t>
            </w:r>
          </w:p>
        </w:tc>
        <w:tc>
          <w:tcPr>
            <w:tcW w:w="1463" w:type="pct"/>
          </w:tcPr>
          <w:p w14:paraId="589AC4E9"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0</w:t>
            </w:r>
          </w:p>
        </w:tc>
      </w:tr>
      <w:tr w:rsidR="00035944" w:rsidRPr="00003904" w14:paraId="4A4040EB" w14:textId="77777777" w:rsidTr="00035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Pr>
          <w:p w14:paraId="24368E4C" w14:textId="77777777" w:rsidR="00035944" w:rsidRPr="00003904" w:rsidRDefault="00035944" w:rsidP="001C601E">
            <w:pPr>
              <w:jc w:val="left"/>
            </w:pPr>
            <w:r w:rsidRPr="00003904">
              <w:t>Speed</w:t>
            </w:r>
          </w:p>
        </w:tc>
        <w:tc>
          <w:tcPr>
            <w:tcW w:w="776" w:type="pct"/>
          </w:tcPr>
          <w:p w14:paraId="5BFDBA59"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slow</w:t>
            </w:r>
          </w:p>
        </w:tc>
        <w:tc>
          <w:tcPr>
            <w:tcW w:w="1533" w:type="pct"/>
          </w:tcPr>
          <w:p w14:paraId="2FE2BFC6"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fast (almost speed of light)</w:t>
            </w:r>
          </w:p>
        </w:tc>
        <w:tc>
          <w:tcPr>
            <w:tcW w:w="1463" w:type="pct"/>
          </w:tcPr>
          <w:p w14:paraId="28E3E7CC"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very fast (speed of light)</w:t>
            </w:r>
          </w:p>
        </w:tc>
      </w:tr>
      <w:tr w:rsidR="00035944" w:rsidRPr="00003904" w14:paraId="0180117B" w14:textId="77777777" w:rsidTr="00035944">
        <w:tc>
          <w:tcPr>
            <w:cnfStyle w:val="001000000000" w:firstRow="0" w:lastRow="0" w:firstColumn="1" w:lastColumn="0" w:oddVBand="0" w:evenVBand="0" w:oddHBand="0" w:evenHBand="0" w:firstRowFirstColumn="0" w:firstRowLastColumn="0" w:lastRowFirstColumn="0" w:lastRowLastColumn="0"/>
            <w:tcW w:w="1228" w:type="pct"/>
          </w:tcPr>
          <w:p w14:paraId="1E075FF9" w14:textId="77777777" w:rsidR="00035944" w:rsidRPr="00003904" w:rsidRDefault="00035944" w:rsidP="001C601E">
            <w:pPr>
              <w:jc w:val="left"/>
            </w:pPr>
            <w:r w:rsidRPr="00003904">
              <w:t>Ionising ability</w:t>
            </w:r>
          </w:p>
        </w:tc>
        <w:tc>
          <w:tcPr>
            <w:tcW w:w="776" w:type="pct"/>
          </w:tcPr>
          <w:p w14:paraId="1BF99CD0"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high</w:t>
            </w:r>
          </w:p>
        </w:tc>
        <w:tc>
          <w:tcPr>
            <w:tcW w:w="1533" w:type="pct"/>
          </w:tcPr>
          <w:p w14:paraId="5201AABB"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medium</w:t>
            </w:r>
          </w:p>
        </w:tc>
        <w:tc>
          <w:tcPr>
            <w:tcW w:w="1463" w:type="pct"/>
          </w:tcPr>
          <w:p w14:paraId="24FFB99A"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0</w:t>
            </w:r>
          </w:p>
        </w:tc>
      </w:tr>
      <w:tr w:rsidR="00035944" w:rsidRPr="00003904" w14:paraId="531C33B9" w14:textId="77777777" w:rsidTr="00035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Pr>
          <w:p w14:paraId="292B4891" w14:textId="77777777" w:rsidR="00035944" w:rsidRPr="00003904" w:rsidRDefault="00035944" w:rsidP="001C601E">
            <w:pPr>
              <w:jc w:val="left"/>
            </w:pPr>
            <w:r w:rsidRPr="00003904">
              <w:t>Penetrating power</w:t>
            </w:r>
          </w:p>
        </w:tc>
        <w:tc>
          <w:tcPr>
            <w:tcW w:w="776" w:type="pct"/>
          </w:tcPr>
          <w:p w14:paraId="7C8BB4F2"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low</w:t>
            </w:r>
          </w:p>
        </w:tc>
        <w:tc>
          <w:tcPr>
            <w:tcW w:w="1533" w:type="pct"/>
          </w:tcPr>
          <w:p w14:paraId="16A99E31"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medium</w:t>
            </w:r>
          </w:p>
        </w:tc>
        <w:tc>
          <w:tcPr>
            <w:tcW w:w="1463" w:type="pct"/>
          </w:tcPr>
          <w:p w14:paraId="042679D3" w14:textId="77777777" w:rsidR="00035944" w:rsidRPr="00003904" w:rsidRDefault="00035944" w:rsidP="00D609B4">
            <w:pPr>
              <w:cnfStyle w:val="000000100000" w:firstRow="0" w:lastRow="0" w:firstColumn="0" w:lastColumn="0" w:oddVBand="0" w:evenVBand="0" w:oddHBand="1" w:evenHBand="0" w:firstRowFirstColumn="0" w:firstRowLastColumn="0" w:lastRowFirstColumn="0" w:lastRowLastColumn="0"/>
            </w:pPr>
            <w:r w:rsidRPr="00003904">
              <w:t>high</w:t>
            </w:r>
          </w:p>
        </w:tc>
      </w:tr>
      <w:tr w:rsidR="00035944" w:rsidRPr="00003904" w14:paraId="694B2D91" w14:textId="77777777" w:rsidTr="00035944">
        <w:tc>
          <w:tcPr>
            <w:cnfStyle w:val="001000000000" w:firstRow="0" w:lastRow="0" w:firstColumn="1" w:lastColumn="0" w:oddVBand="0" w:evenVBand="0" w:oddHBand="0" w:evenHBand="0" w:firstRowFirstColumn="0" w:firstRowLastColumn="0" w:lastRowFirstColumn="0" w:lastRowLastColumn="0"/>
            <w:tcW w:w="1228" w:type="pct"/>
          </w:tcPr>
          <w:p w14:paraId="7BF91027" w14:textId="77777777" w:rsidR="00035944" w:rsidRPr="00003904" w:rsidRDefault="00035944" w:rsidP="001C601E">
            <w:pPr>
              <w:jc w:val="left"/>
            </w:pPr>
            <w:r w:rsidRPr="00003904">
              <w:t>Stopped by:</w:t>
            </w:r>
          </w:p>
        </w:tc>
        <w:tc>
          <w:tcPr>
            <w:tcW w:w="776" w:type="pct"/>
          </w:tcPr>
          <w:p w14:paraId="1CEDA11B"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paper</w:t>
            </w:r>
          </w:p>
        </w:tc>
        <w:tc>
          <w:tcPr>
            <w:tcW w:w="1533" w:type="pct"/>
          </w:tcPr>
          <w:p w14:paraId="634A42E0"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aluminium</w:t>
            </w:r>
          </w:p>
        </w:tc>
        <w:tc>
          <w:tcPr>
            <w:tcW w:w="1463" w:type="pct"/>
          </w:tcPr>
          <w:p w14:paraId="32F482D0" w14:textId="77777777" w:rsidR="00035944" w:rsidRPr="00003904" w:rsidRDefault="00035944" w:rsidP="00D609B4">
            <w:pPr>
              <w:cnfStyle w:val="000000000000" w:firstRow="0" w:lastRow="0" w:firstColumn="0" w:lastColumn="0" w:oddVBand="0" w:evenVBand="0" w:oddHBand="0" w:evenHBand="0" w:firstRowFirstColumn="0" w:firstRowLastColumn="0" w:lastRowFirstColumn="0" w:lastRowLastColumn="0"/>
            </w:pPr>
            <w:r w:rsidRPr="00003904">
              <w:t>lead</w:t>
            </w:r>
          </w:p>
        </w:tc>
      </w:tr>
    </w:tbl>
    <w:p w14:paraId="145ADC1B" w14:textId="77777777" w:rsidR="00E65D9D" w:rsidRDefault="00E65D9D" w:rsidP="00D609B4"/>
    <w:p w14:paraId="50F9C2F1" w14:textId="35D7BC49" w:rsidR="00E65D9D" w:rsidRDefault="00E65D9D" w:rsidP="00D609B4">
      <w:r>
        <w:t>1 amu = 1 atomic mass unit (1.66 x 10</w:t>
      </w:r>
      <w:r w:rsidRPr="00E65D9D">
        <w:rPr>
          <w:vertAlign w:val="superscript"/>
        </w:rPr>
        <w:t>-27</w:t>
      </w:r>
      <w:r>
        <w:t xml:space="preserve"> kg):  1 e = electron charge (1</w:t>
      </w:r>
      <w:r w:rsidRPr="00003904">
        <w:t>.</w:t>
      </w:r>
      <w:r>
        <w:t>6x10</w:t>
      </w:r>
      <w:r w:rsidRPr="00495AE0">
        <w:rPr>
          <w:vertAlign w:val="superscript"/>
        </w:rPr>
        <w:t>-19</w:t>
      </w:r>
      <w:r>
        <w:t xml:space="preserve"> C)</w:t>
      </w:r>
    </w:p>
    <w:p w14:paraId="48864F4F" w14:textId="1505BC1C" w:rsidR="00602352" w:rsidRPr="00003904" w:rsidRDefault="00CC51BE" w:rsidP="001C601E">
      <w:pPr>
        <w:pStyle w:val="Heading2"/>
      </w:pPr>
      <w:bookmarkStart w:id="20" w:name="_Toc368228305"/>
      <w:bookmarkStart w:id="21" w:name="_Toc368228353"/>
      <w:r w:rsidRPr="00003904">
        <w:t xml:space="preserve">Sources of </w:t>
      </w:r>
      <w:r w:rsidR="003A100C" w:rsidRPr="00003904">
        <w:t>Nuclear Radiation</w:t>
      </w:r>
      <w:bookmarkEnd w:id="20"/>
      <w:bookmarkEnd w:id="21"/>
    </w:p>
    <w:p w14:paraId="4CEB4A12" w14:textId="77777777" w:rsidR="001E5178" w:rsidRPr="00003904" w:rsidRDefault="001E5178" w:rsidP="001C601E">
      <w:pPr>
        <w:jc w:val="left"/>
      </w:pPr>
      <w:r w:rsidRPr="00003904">
        <w:rPr>
          <w:noProof/>
          <w:snapToGrid/>
          <w:lang w:eastAsia="en-GB"/>
        </w:rPr>
        <w:drawing>
          <wp:anchor distT="0" distB="0" distL="114300" distR="114300" simplePos="0" relativeHeight="251902976" behindDoc="0" locked="0" layoutInCell="1" allowOverlap="1" wp14:anchorId="4AA239D4" wp14:editId="48E0152D">
            <wp:simplePos x="0" y="0"/>
            <wp:positionH relativeFrom="column">
              <wp:posOffset>2074545</wp:posOffset>
            </wp:positionH>
            <wp:positionV relativeFrom="paragraph">
              <wp:posOffset>115570</wp:posOffset>
            </wp:positionV>
            <wp:extent cx="4322445" cy="2807335"/>
            <wp:effectExtent l="0" t="0" r="0" b="1206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radiation.png"/>
                    <pic:cNvPicPr/>
                  </pic:nvPicPr>
                  <pic:blipFill>
                    <a:blip r:embed="rId38">
                      <a:extLst>
                        <a:ext uri="{28A0092B-C50C-407E-A947-70E740481C1C}">
                          <a14:useLocalDpi xmlns:a14="http://schemas.microsoft.com/office/drawing/2010/main" val="0"/>
                        </a:ext>
                      </a:extLst>
                    </a:blip>
                    <a:stretch>
                      <a:fillRect/>
                    </a:stretch>
                  </pic:blipFill>
                  <pic:spPr>
                    <a:xfrm>
                      <a:off x="0" y="0"/>
                      <a:ext cx="4322445" cy="2807335"/>
                    </a:xfrm>
                    <a:prstGeom prst="rect">
                      <a:avLst/>
                    </a:prstGeom>
                  </pic:spPr>
                </pic:pic>
              </a:graphicData>
            </a:graphic>
            <wp14:sizeRelH relativeFrom="page">
              <wp14:pctWidth>0</wp14:pctWidth>
            </wp14:sizeRelH>
            <wp14:sizeRelV relativeFrom="page">
              <wp14:pctHeight>0</wp14:pctHeight>
            </wp14:sizeRelV>
          </wp:anchor>
        </w:drawing>
      </w:r>
      <w:r w:rsidR="00CC51BE" w:rsidRPr="00003904">
        <w:t>Nuclear radiation is a naturally occurring phenomenon</w:t>
      </w:r>
      <w:r w:rsidR="003A100C" w:rsidRPr="00003904">
        <w:t xml:space="preserve"> and so the sources of this radiation are all around us.  This is known as </w:t>
      </w:r>
      <w:r w:rsidRPr="00003904">
        <w:rPr>
          <w:b/>
        </w:rPr>
        <w:t>Background Radiation</w:t>
      </w:r>
      <w:r w:rsidR="003A100C" w:rsidRPr="00003904">
        <w:rPr>
          <w:b/>
        </w:rPr>
        <w:t>.</w:t>
      </w:r>
      <w:r w:rsidR="003A100C" w:rsidRPr="00003904">
        <w:t xml:space="preserve">  </w:t>
      </w:r>
    </w:p>
    <w:p w14:paraId="64F601FD" w14:textId="7C56A1DA" w:rsidR="003A100C" w:rsidRPr="00003904" w:rsidRDefault="001E5178" w:rsidP="001C601E">
      <w:pPr>
        <w:jc w:val="left"/>
      </w:pPr>
      <w:r w:rsidRPr="00003904">
        <w:t>B</w:t>
      </w:r>
      <w:r w:rsidR="003A100C" w:rsidRPr="00003904">
        <w:t xml:space="preserve">ackground radiation </w:t>
      </w:r>
      <w:r w:rsidRPr="00003904">
        <w:t xml:space="preserve">is made up of natural and artificial (man-made) sources.  The majority of the background is natural.  Artificial sources of background account for about 15% of the total and </w:t>
      </w:r>
      <w:r w:rsidR="003A100C" w:rsidRPr="00003904">
        <w:t xml:space="preserve">most </w:t>
      </w:r>
      <w:r w:rsidRPr="00003904">
        <w:t xml:space="preserve">of this </w:t>
      </w:r>
      <w:r w:rsidR="003A100C" w:rsidRPr="00003904">
        <w:t>comes from medical examinations, such as X-ray</w:t>
      </w:r>
      <w:r w:rsidRPr="00003904">
        <w:t>s and other scans</w:t>
      </w:r>
      <w:r w:rsidR="003A100C" w:rsidRPr="00003904">
        <w:t>.</w:t>
      </w:r>
    </w:p>
    <w:p w14:paraId="4CB72E63" w14:textId="77777777" w:rsidR="003A100C" w:rsidRPr="00003904" w:rsidRDefault="003A100C" w:rsidP="001C601E">
      <w:pPr>
        <w:pStyle w:val="Heading3"/>
      </w:pPr>
      <w:bookmarkStart w:id="22" w:name="_Toc368228354"/>
      <w:r w:rsidRPr="00003904">
        <w:t>Natural Sources</w:t>
      </w:r>
      <w:bookmarkEnd w:id="22"/>
    </w:p>
    <w:p w14:paraId="5A1A4BB9" w14:textId="66818A41" w:rsidR="003A100C" w:rsidRPr="00003904" w:rsidRDefault="001E5178" w:rsidP="001C601E">
      <w:pPr>
        <w:jc w:val="left"/>
      </w:pPr>
      <w:r w:rsidRPr="00003904">
        <w:t>Naturally occurring nuclear radiation comes from</w:t>
      </w:r>
      <w:r w:rsidR="003A100C" w:rsidRPr="00003904">
        <w:t xml:space="preserve"> radioactive substances including the ground, the air, building materials and food. Radiation is also found in the cosmic rays from space.</w:t>
      </w:r>
    </w:p>
    <w:p w14:paraId="3DD7E441" w14:textId="738CA374" w:rsidR="003A100C" w:rsidRPr="00003904" w:rsidRDefault="003A100C" w:rsidP="00D609B4"/>
    <w:tbl>
      <w:tblPr>
        <w:tblStyle w:val="MediumGrid3-Accent1"/>
        <w:tblW w:w="10173" w:type="dxa"/>
        <w:tblLayout w:type="fixed"/>
        <w:tblLook w:val="04A0" w:firstRow="1" w:lastRow="0" w:firstColumn="1" w:lastColumn="0" w:noHBand="0" w:noVBand="1"/>
      </w:tblPr>
      <w:tblGrid>
        <w:gridCol w:w="1240"/>
        <w:gridCol w:w="8933"/>
      </w:tblGrid>
      <w:tr w:rsidR="003A100C" w:rsidRPr="00003904" w14:paraId="78D1D71B" w14:textId="77777777" w:rsidTr="00B81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1E5C689B" w14:textId="77777777" w:rsidR="003A100C" w:rsidRPr="00003904" w:rsidRDefault="003A100C" w:rsidP="001C601E">
            <w:pPr>
              <w:jc w:val="left"/>
            </w:pPr>
            <w:r w:rsidRPr="00003904">
              <w:t>Source</w:t>
            </w:r>
          </w:p>
        </w:tc>
        <w:tc>
          <w:tcPr>
            <w:tcW w:w="8933" w:type="dxa"/>
          </w:tcPr>
          <w:p w14:paraId="5A25D7BA" w14:textId="77777777" w:rsidR="003A100C" w:rsidRPr="00003904" w:rsidRDefault="003A100C" w:rsidP="001C601E">
            <w:pPr>
              <w:jc w:val="left"/>
              <w:cnfStyle w:val="100000000000" w:firstRow="1" w:lastRow="0" w:firstColumn="0" w:lastColumn="0" w:oddVBand="0" w:evenVBand="0" w:oddHBand="0" w:evenHBand="0" w:firstRowFirstColumn="0" w:firstRowLastColumn="0" w:lastRowFirstColumn="0" w:lastRowLastColumn="0"/>
            </w:pPr>
            <w:r w:rsidRPr="00003904">
              <w:t>Type of Radiation</w:t>
            </w:r>
          </w:p>
        </w:tc>
      </w:tr>
      <w:tr w:rsidR="003A100C" w:rsidRPr="00003904" w14:paraId="158470B2" w14:textId="77777777" w:rsidTr="00B8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25360D2A" w14:textId="77777777" w:rsidR="003A100C" w:rsidRPr="00003904" w:rsidRDefault="003A100C" w:rsidP="001C601E">
            <w:pPr>
              <w:jc w:val="left"/>
            </w:pPr>
            <w:r w:rsidRPr="00003904">
              <w:t>Cosmic Rays</w:t>
            </w:r>
          </w:p>
        </w:tc>
        <w:tc>
          <w:tcPr>
            <w:tcW w:w="8933" w:type="dxa"/>
          </w:tcPr>
          <w:p w14:paraId="25A3BC88" w14:textId="10F8CE0B" w:rsidR="003A100C" w:rsidRPr="00003904" w:rsidRDefault="003A100C" w:rsidP="001C601E">
            <w:pPr>
              <w:jc w:val="left"/>
              <w:cnfStyle w:val="000000100000" w:firstRow="0" w:lastRow="0" w:firstColumn="0" w:lastColumn="0" w:oddVBand="0" w:evenVBand="0" w:oddHBand="1" w:evenHBand="0" w:firstRowFirstColumn="0" w:firstRowLastColumn="0" w:lastRowFirstColumn="0" w:lastRowLastColumn="0"/>
            </w:pPr>
            <w:r w:rsidRPr="00003904">
              <w:t>Radiation that reaches the Earth from outer space</w:t>
            </w:r>
          </w:p>
        </w:tc>
      </w:tr>
      <w:tr w:rsidR="003A100C" w:rsidRPr="00003904" w14:paraId="579FCACC" w14:textId="77777777" w:rsidTr="00B8191E">
        <w:tc>
          <w:tcPr>
            <w:cnfStyle w:val="001000000000" w:firstRow="0" w:lastRow="0" w:firstColumn="1" w:lastColumn="0" w:oddVBand="0" w:evenVBand="0" w:oddHBand="0" w:evenHBand="0" w:firstRowFirstColumn="0" w:firstRowLastColumn="0" w:lastRowFirstColumn="0" w:lastRowLastColumn="0"/>
            <w:tcW w:w="1240" w:type="dxa"/>
          </w:tcPr>
          <w:p w14:paraId="14E4147D" w14:textId="77777777" w:rsidR="003A100C" w:rsidRPr="00003904" w:rsidRDefault="003A100C" w:rsidP="001C601E">
            <w:pPr>
              <w:jc w:val="left"/>
            </w:pPr>
            <w:r w:rsidRPr="00003904">
              <w:t>Animals</w:t>
            </w:r>
          </w:p>
        </w:tc>
        <w:tc>
          <w:tcPr>
            <w:tcW w:w="8933" w:type="dxa"/>
          </w:tcPr>
          <w:p w14:paraId="0CF2BF41" w14:textId="77777777" w:rsidR="003A100C" w:rsidRPr="00003904" w:rsidRDefault="003A100C" w:rsidP="001C601E">
            <w:pPr>
              <w:jc w:val="left"/>
              <w:cnfStyle w:val="000000000000" w:firstRow="0" w:lastRow="0" w:firstColumn="0" w:lastColumn="0" w:oddVBand="0" w:evenVBand="0" w:oddHBand="0" w:evenHBand="0" w:firstRowFirstColumn="0" w:firstRowLastColumn="0" w:lastRowFirstColumn="0" w:lastRowLastColumn="0"/>
            </w:pPr>
            <w:r w:rsidRPr="00003904">
              <w:t>All animals emit natural levels of radiation</w:t>
            </w:r>
          </w:p>
        </w:tc>
      </w:tr>
      <w:tr w:rsidR="003A100C" w:rsidRPr="00003904" w14:paraId="33FC7EE8" w14:textId="77777777" w:rsidTr="00B8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Pr>
          <w:p w14:paraId="2833D811" w14:textId="77777777" w:rsidR="003A100C" w:rsidRPr="00003904" w:rsidRDefault="003A100C" w:rsidP="001C601E">
            <w:pPr>
              <w:jc w:val="left"/>
            </w:pPr>
            <w:r w:rsidRPr="00003904">
              <w:t>Rocks</w:t>
            </w:r>
          </w:p>
        </w:tc>
        <w:tc>
          <w:tcPr>
            <w:tcW w:w="8933" w:type="dxa"/>
          </w:tcPr>
          <w:p w14:paraId="67F4C37D" w14:textId="77777777" w:rsidR="003A100C" w:rsidRPr="00003904" w:rsidRDefault="003A100C" w:rsidP="001C601E">
            <w:pPr>
              <w:jc w:val="left"/>
              <w:cnfStyle w:val="000000100000" w:firstRow="0" w:lastRow="0" w:firstColumn="0" w:lastColumn="0" w:oddVBand="0" w:evenVBand="0" w:oddHBand="1" w:evenHBand="0" w:firstRowFirstColumn="0" w:firstRowLastColumn="0" w:lastRowFirstColumn="0" w:lastRowLastColumn="0"/>
            </w:pPr>
            <w:r w:rsidRPr="00003904">
              <w:t>Some rocks give off radioactive radon gas</w:t>
            </w:r>
          </w:p>
        </w:tc>
      </w:tr>
      <w:tr w:rsidR="003A100C" w:rsidRPr="00003904" w14:paraId="7CA75B7C" w14:textId="77777777" w:rsidTr="00B8191E">
        <w:tc>
          <w:tcPr>
            <w:cnfStyle w:val="001000000000" w:firstRow="0" w:lastRow="0" w:firstColumn="1" w:lastColumn="0" w:oddVBand="0" w:evenVBand="0" w:oddHBand="0" w:evenHBand="0" w:firstRowFirstColumn="0" w:firstRowLastColumn="0" w:lastRowFirstColumn="0" w:lastRowLastColumn="0"/>
            <w:tcW w:w="1240" w:type="dxa"/>
          </w:tcPr>
          <w:p w14:paraId="789D64B7" w14:textId="77777777" w:rsidR="003A100C" w:rsidRPr="00003904" w:rsidRDefault="003A100C" w:rsidP="001C601E">
            <w:pPr>
              <w:jc w:val="left"/>
            </w:pPr>
            <w:r w:rsidRPr="00003904">
              <w:t>Soil and Plants</w:t>
            </w:r>
          </w:p>
        </w:tc>
        <w:tc>
          <w:tcPr>
            <w:tcW w:w="8933" w:type="dxa"/>
          </w:tcPr>
          <w:p w14:paraId="492DC9E6" w14:textId="77777777" w:rsidR="003A100C" w:rsidRPr="00003904" w:rsidRDefault="003A100C" w:rsidP="001C601E">
            <w:pPr>
              <w:jc w:val="left"/>
              <w:cnfStyle w:val="000000000000" w:firstRow="0" w:lastRow="0" w:firstColumn="0" w:lastColumn="0" w:oddVBand="0" w:evenVBand="0" w:oddHBand="0" w:evenHBand="0" w:firstRowFirstColumn="0" w:firstRowLastColumn="0" w:lastRowFirstColumn="0" w:lastRowLastColumn="0"/>
            </w:pPr>
            <w:r w:rsidRPr="00003904">
              <w:t>Radioactive materials from rocks in the ground are absorbed by the soil and hence passed on to plants</w:t>
            </w:r>
          </w:p>
        </w:tc>
      </w:tr>
    </w:tbl>
    <w:p w14:paraId="2EE8448B" w14:textId="021D0151" w:rsidR="00035944" w:rsidRPr="00C65DCA" w:rsidRDefault="00035944" w:rsidP="00204D8C">
      <w:pPr>
        <w:jc w:val="both"/>
      </w:pPr>
    </w:p>
    <w:p w14:paraId="0A8517A1" w14:textId="77777777" w:rsidR="00035944" w:rsidRDefault="00035944" w:rsidP="00D609B4">
      <w:pPr>
        <w:rPr>
          <w:rFonts w:eastAsiaTheme="majorEastAsia"/>
          <w:color w:val="4F81BD" w:themeColor="accent1"/>
          <w:sz w:val="26"/>
          <w:szCs w:val="26"/>
        </w:rPr>
      </w:pPr>
      <w:r>
        <w:br w:type="page"/>
      </w:r>
    </w:p>
    <w:p w14:paraId="21D4394E" w14:textId="7C1D48F7" w:rsidR="00093AC3" w:rsidRPr="001C601E" w:rsidRDefault="004A65CA" w:rsidP="001C601E">
      <w:pPr>
        <w:pStyle w:val="Heading2"/>
      </w:pPr>
      <w:bookmarkStart w:id="23" w:name="_Toc368228306"/>
      <w:bookmarkStart w:id="24" w:name="_Toc368228355"/>
      <w:r w:rsidRPr="001C601E">
        <w:lastRenderedPageBreak/>
        <w:t>Dosimetry</w:t>
      </w:r>
      <w:bookmarkEnd w:id="23"/>
      <w:bookmarkEnd w:id="24"/>
    </w:p>
    <w:p w14:paraId="0AD2BD27" w14:textId="70AA78BB" w:rsidR="004A65CA" w:rsidRPr="001C601E" w:rsidRDefault="004A65CA" w:rsidP="001C601E">
      <w:pPr>
        <w:pStyle w:val="Heading3"/>
      </w:pPr>
      <w:bookmarkStart w:id="25" w:name="_Toc368228356"/>
      <w:r w:rsidRPr="001C601E">
        <w:t>Absorbed Dose</w:t>
      </w:r>
      <w:r w:rsidR="008A7BB3" w:rsidRPr="001C601E">
        <w:t xml:space="preserve"> (D)</w:t>
      </w:r>
      <w:bookmarkEnd w:id="25"/>
    </w:p>
    <w:p w14:paraId="4ED6F443" w14:textId="5141966F" w:rsidR="004A65CA" w:rsidRPr="00003904" w:rsidRDefault="004A65CA" w:rsidP="001C601E">
      <w:pPr>
        <w:jc w:val="left"/>
      </w:pPr>
      <w:r w:rsidRPr="00003904">
        <w:t>Damage can be done to the body due to the energy absorbed from nuclear radiation as it penetrates the body.</w:t>
      </w:r>
    </w:p>
    <w:p w14:paraId="318EED25" w14:textId="4C9EA789" w:rsidR="008A7BB3" w:rsidRPr="00003904" w:rsidRDefault="004A65CA" w:rsidP="00564C54">
      <w:pPr>
        <w:jc w:val="both"/>
      </w:pPr>
      <w:r w:rsidRPr="00003904">
        <w:t>The greater the absorbed energy, the greater the damage is likely to be.</w:t>
      </w:r>
      <w:r w:rsidR="008A7BB3" w:rsidRPr="00003904">
        <w:t xml:space="preserve">  The absorbed dose, D</w:t>
      </w:r>
      <w:r w:rsidR="003E04F3" w:rsidRPr="00003904">
        <w:t>, is</w:t>
      </w:r>
      <w:r w:rsidR="008A7BB3" w:rsidRPr="00003904">
        <w:t xml:space="preserve"> defined as the energy absorbed per unit mass </w:t>
      </w:r>
      <w:r w:rsidR="008A7BB3" w:rsidRPr="00564C54">
        <w:rPr>
          <w:lang w:val="en-US"/>
        </w:rPr>
        <w:t>of</w:t>
      </w:r>
      <w:r w:rsidR="008A7BB3" w:rsidRPr="00003904">
        <w:t xml:space="preserve"> the absorbing material</w:t>
      </w:r>
    </w:p>
    <w:p w14:paraId="115557DC" w14:textId="11AEF5FD" w:rsidR="004A65CA" w:rsidRPr="00003904" w:rsidRDefault="004A65CA" w:rsidP="00D609B4"/>
    <w:p w14:paraId="12184055" w14:textId="352B4E66" w:rsidR="004A65CA" w:rsidRPr="001C601E" w:rsidRDefault="004A65CA" w:rsidP="00D609B4">
      <m:oMathPara>
        <m:oMathParaPr>
          <m:jc m:val="left"/>
        </m:oMathParaPr>
        <m:oMath>
          <m:r>
            <m:rPr>
              <m:sty m:val="bi"/>
            </m:rPr>
            <w:rPr>
              <w:rFonts w:ascii="Cambria Math" w:hAnsi="Cambria Math"/>
              <w:sz w:val="32"/>
              <w:szCs w:val="32"/>
            </w:rPr>
            <m:t>D</m:t>
          </m:r>
          <m:r>
            <m:rPr>
              <m:sty m:val="p"/>
            </m:rPr>
            <w:rPr>
              <w:rFonts w:ascii="Cambria Math" w:hAnsi="Cambria Math"/>
              <w:sz w:val="32"/>
              <w:szCs w:val="32"/>
            </w:rPr>
            <m:t xml:space="preserve"> = </m:t>
          </m:r>
          <m:f>
            <m:fPr>
              <m:ctrlPr>
                <w:rPr>
                  <w:rFonts w:ascii="Cambria Math" w:hAnsi="Cambria Math"/>
                  <w:sz w:val="32"/>
                  <w:szCs w:val="32"/>
                </w:rPr>
              </m:ctrlPr>
            </m:fPr>
            <m:num>
              <m:r>
                <m:rPr>
                  <m:sty m:val="bi"/>
                </m:rPr>
                <w:rPr>
                  <w:rFonts w:ascii="Cambria Math" w:hAnsi="Cambria Math"/>
                  <w:sz w:val="32"/>
                  <w:szCs w:val="32"/>
                </w:rPr>
                <m:t>E</m:t>
              </m:r>
            </m:num>
            <m:den>
              <m:r>
                <m:rPr>
                  <m:sty m:val="bi"/>
                </m:rPr>
                <w:rPr>
                  <w:rFonts w:ascii="Cambria Math" w:hAnsi="Cambria Math"/>
                  <w:sz w:val="32"/>
                  <w:szCs w:val="32"/>
                </w:rPr>
                <m:t>m</m:t>
              </m:r>
            </m:den>
          </m:f>
        </m:oMath>
      </m:oMathPara>
    </w:p>
    <w:p w14:paraId="4768B334" w14:textId="77777777" w:rsidR="004A65CA" w:rsidRPr="00003904" w:rsidRDefault="004A65CA" w:rsidP="00D609B4"/>
    <w:p w14:paraId="51AF2728" w14:textId="56E690B9" w:rsidR="004A65CA" w:rsidRPr="00003904" w:rsidRDefault="004A65CA" w:rsidP="001C601E">
      <w:pPr>
        <w:pStyle w:val="Heading3"/>
      </w:pPr>
      <w:bookmarkStart w:id="26" w:name="_Toc368228357"/>
      <w:r w:rsidRPr="00003904">
        <w:t>Equivalent Dose</w:t>
      </w:r>
      <w:r w:rsidR="008A7BB3" w:rsidRPr="00003904">
        <w:t xml:space="preserve"> (H)</w:t>
      </w:r>
      <w:bookmarkEnd w:id="26"/>
    </w:p>
    <w:p w14:paraId="2B8A9CD4" w14:textId="54166D90" w:rsidR="006A08AB" w:rsidRPr="00003904" w:rsidRDefault="006A08AB" w:rsidP="00564C54">
      <w:pPr>
        <w:jc w:val="both"/>
      </w:pPr>
      <w:r w:rsidRPr="00003904">
        <w:t xml:space="preserve">As we have seen above, the different types of nuclear radiation have different penetrating and ionising powers.  In order to compare the effects of the same absorbed dose but with different radiation types it is necessary to weight these differing penetrating and ionising powers.   This is done using a number known as </w:t>
      </w:r>
      <w:r w:rsidRPr="00564C54">
        <w:rPr>
          <w:lang w:val="en-US"/>
        </w:rPr>
        <w:t>Radiation</w:t>
      </w:r>
      <w:r w:rsidRPr="00003904">
        <w:rPr>
          <w:b/>
        </w:rPr>
        <w:t xml:space="preserve"> Weighting Factor (</w:t>
      </w:r>
      <w:r w:rsidRPr="00003904">
        <w:rPr>
          <w:b/>
        </w:rPr>
        <w:sym w:font="Symbol" w:char="F077"/>
      </w:r>
      <w:r w:rsidRPr="00003904">
        <w:rPr>
          <w:b/>
          <w:vertAlign w:val="subscript"/>
        </w:rPr>
        <w:t>R</w:t>
      </w:r>
      <w:r w:rsidRPr="00003904">
        <w:rPr>
          <w:b/>
        </w:rPr>
        <w:t xml:space="preserve">). </w:t>
      </w:r>
      <w:r w:rsidRPr="00003904">
        <w:t xml:space="preserve">The </w:t>
      </w:r>
      <w:r w:rsidRPr="00003904">
        <w:rPr>
          <w:bCs/>
        </w:rPr>
        <w:t>radiation weighting factor</w:t>
      </w:r>
      <w:r w:rsidRPr="00003904">
        <w:rPr>
          <w:b/>
        </w:rPr>
        <w:t xml:space="preserve"> </w:t>
      </w:r>
      <w:r w:rsidR="003E04F3" w:rsidRPr="00003904">
        <w:t>is simply a scale factor</w:t>
      </w:r>
      <w:r w:rsidRPr="00003904">
        <w:t xml:space="preserve">, which indicates the ability of a particular type of radiation to cause damage.  </w:t>
      </w:r>
    </w:p>
    <w:p w14:paraId="7B760580" w14:textId="77777777" w:rsidR="003E04F3" w:rsidRPr="00003904" w:rsidRDefault="003E04F3" w:rsidP="001C601E">
      <w:pPr>
        <w:jc w:val="left"/>
      </w:pPr>
    </w:p>
    <w:tbl>
      <w:tblPr>
        <w:tblStyle w:val="MediumGrid3-Accent1"/>
        <w:tblpPr w:leftFromText="180" w:rightFromText="180" w:vertAnchor="text" w:horzAnchor="page" w:tblpX="1229" w:tblpY="-2423"/>
        <w:tblW w:w="0" w:type="auto"/>
        <w:tblLook w:val="0420" w:firstRow="1" w:lastRow="0" w:firstColumn="0" w:lastColumn="0" w:noHBand="0" w:noVBand="1"/>
      </w:tblPr>
      <w:tblGrid>
        <w:gridCol w:w="2376"/>
        <w:gridCol w:w="2410"/>
        <w:gridCol w:w="2552"/>
        <w:gridCol w:w="2409"/>
      </w:tblGrid>
      <w:tr w:rsidR="008A7BB3" w:rsidRPr="00003904" w14:paraId="50D7AA85" w14:textId="0E1AEFBC" w:rsidTr="008A7BB3">
        <w:trPr>
          <w:cnfStyle w:val="100000000000" w:firstRow="1" w:lastRow="0" w:firstColumn="0" w:lastColumn="0" w:oddVBand="0" w:evenVBand="0" w:oddHBand="0" w:evenHBand="0" w:firstRowFirstColumn="0" w:firstRowLastColumn="0" w:lastRowFirstColumn="0" w:lastRowLastColumn="0"/>
          <w:trHeight w:val="404"/>
        </w:trPr>
        <w:tc>
          <w:tcPr>
            <w:tcW w:w="2376" w:type="dxa"/>
          </w:tcPr>
          <w:p w14:paraId="6D6295EF" w14:textId="77777777" w:rsidR="008A7BB3" w:rsidRPr="00003904" w:rsidRDefault="008A7BB3" w:rsidP="001C601E">
            <w:r w:rsidRPr="00003904">
              <w:t>Symbol</w:t>
            </w:r>
          </w:p>
        </w:tc>
        <w:tc>
          <w:tcPr>
            <w:tcW w:w="2410" w:type="dxa"/>
          </w:tcPr>
          <w:p w14:paraId="7A1EED3A" w14:textId="77777777" w:rsidR="008A7BB3" w:rsidRPr="00003904" w:rsidRDefault="008A7BB3" w:rsidP="001C601E">
            <w:r w:rsidRPr="00003904">
              <w:t>Name</w:t>
            </w:r>
          </w:p>
        </w:tc>
        <w:tc>
          <w:tcPr>
            <w:tcW w:w="2552" w:type="dxa"/>
          </w:tcPr>
          <w:p w14:paraId="0F7FD092" w14:textId="77777777" w:rsidR="008A7BB3" w:rsidRPr="00003904" w:rsidRDefault="008A7BB3" w:rsidP="001C601E">
            <w:r w:rsidRPr="00003904">
              <w:t>Unit</w:t>
            </w:r>
          </w:p>
        </w:tc>
        <w:tc>
          <w:tcPr>
            <w:tcW w:w="2409" w:type="dxa"/>
          </w:tcPr>
          <w:p w14:paraId="3A6BAFED" w14:textId="1CEC69EA" w:rsidR="008A7BB3" w:rsidRPr="00003904" w:rsidRDefault="008A7BB3" w:rsidP="001C601E">
            <w:r w:rsidRPr="00003904">
              <w:t>Unit Symbol</w:t>
            </w:r>
          </w:p>
        </w:tc>
      </w:tr>
      <w:tr w:rsidR="008A7BB3" w:rsidRPr="00003904" w14:paraId="0410DCD9" w14:textId="5048EC84" w:rsidTr="008A7BB3">
        <w:trPr>
          <w:cnfStyle w:val="000000100000" w:firstRow="0" w:lastRow="0" w:firstColumn="0" w:lastColumn="0" w:oddVBand="0" w:evenVBand="0" w:oddHBand="1" w:evenHBand="0" w:firstRowFirstColumn="0" w:firstRowLastColumn="0" w:lastRowFirstColumn="0" w:lastRowLastColumn="0"/>
        </w:trPr>
        <w:tc>
          <w:tcPr>
            <w:tcW w:w="2376" w:type="dxa"/>
          </w:tcPr>
          <w:p w14:paraId="7CB599E3" w14:textId="77777777" w:rsidR="008A7BB3" w:rsidRPr="00003904" w:rsidRDefault="008A7BB3" w:rsidP="001C601E">
            <w:r w:rsidRPr="00003904">
              <w:t>D</w:t>
            </w:r>
          </w:p>
        </w:tc>
        <w:tc>
          <w:tcPr>
            <w:tcW w:w="2410" w:type="dxa"/>
          </w:tcPr>
          <w:p w14:paraId="5DDD970B" w14:textId="77777777" w:rsidR="008A7BB3" w:rsidRPr="00003904" w:rsidRDefault="008A7BB3" w:rsidP="001C601E">
            <w:r w:rsidRPr="00003904">
              <w:t>Absorbed dose</w:t>
            </w:r>
          </w:p>
        </w:tc>
        <w:tc>
          <w:tcPr>
            <w:tcW w:w="2552" w:type="dxa"/>
          </w:tcPr>
          <w:p w14:paraId="18F86B52" w14:textId="77777777" w:rsidR="008A7BB3" w:rsidRPr="00003904" w:rsidRDefault="008A7BB3" w:rsidP="001C601E">
            <w:r w:rsidRPr="00003904">
              <w:t>gray</w:t>
            </w:r>
          </w:p>
        </w:tc>
        <w:tc>
          <w:tcPr>
            <w:tcW w:w="2409" w:type="dxa"/>
          </w:tcPr>
          <w:p w14:paraId="18A6607E" w14:textId="678312BB" w:rsidR="008A7BB3" w:rsidRPr="00003904" w:rsidRDefault="008A7BB3" w:rsidP="001C601E">
            <w:r w:rsidRPr="00003904">
              <w:t>G</w:t>
            </w:r>
          </w:p>
        </w:tc>
      </w:tr>
      <w:tr w:rsidR="008A7BB3" w:rsidRPr="00003904" w14:paraId="3CD605C9" w14:textId="41D081C3" w:rsidTr="008A7BB3">
        <w:tc>
          <w:tcPr>
            <w:tcW w:w="2376" w:type="dxa"/>
          </w:tcPr>
          <w:p w14:paraId="15F51E64" w14:textId="77777777" w:rsidR="008A7BB3" w:rsidRPr="00003904" w:rsidRDefault="008A7BB3" w:rsidP="001C601E">
            <w:r w:rsidRPr="00003904">
              <w:t>E</w:t>
            </w:r>
          </w:p>
        </w:tc>
        <w:tc>
          <w:tcPr>
            <w:tcW w:w="2410" w:type="dxa"/>
          </w:tcPr>
          <w:p w14:paraId="779BA696" w14:textId="77777777" w:rsidR="008A7BB3" w:rsidRPr="00003904" w:rsidRDefault="008A7BB3" w:rsidP="001C601E">
            <w:r w:rsidRPr="00003904">
              <w:t>Energy absorbed</w:t>
            </w:r>
          </w:p>
        </w:tc>
        <w:tc>
          <w:tcPr>
            <w:tcW w:w="2552" w:type="dxa"/>
          </w:tcPr>
          <w:p w14:paraId="2952B48A" w14:textId="77777777" w:rsidR="008A7BB3" w:rsidRPr="00003904" w:rsidRDefault="008A7BB3" w:rsidP="001C601E">
            <w:r w:rsidRPr="00003904">
              <w:t>joule</w:t>
            </w:r>
          </w:p>
        </w:tc>
        <w:tc>
          <w:tcPr>
            <w:tcW w:w="2409" w:type="dxa"/>
          </w:tcPr>
          <w:p w14:paraId="770EF452" w14:textId="5BC8B54E" w:rsidR="008A7BB3" w:rsidRPr="00003904" w:rsidRDefault="008A7BB3" w:rsidP="001C601E">
            <w:r w:rsidRPr="00003904">
              <w:t>J</w:t>
            </w:r>
          </w:p>
        </w:tc>
      </w:tr>
      <w:tr w:rsidR="008A7BB3" w:rsidRPr="00003904" w14:paraId="3B5A5E27" w14:textId="13BFEFDE" w:rsidTr="008A7BB3">
        <w:trPr>
          <w:cnfStyle w:val="000000100000" w:firstRow="0" w:lastRow="0" w:firstColumn="0" w:lastColumn="0" w:oddVBand="0" w:evenVBand="0" w:oddHBand="1" w:evenHBand="0" w:firstRowFirstColumn="0" w:firstRowLastColumn="0" w:lastRowFirstColumn="0" w:lastRowLastColumn="0"/>
        </w:trPr>
        <w:tc>
          <w:tcPr>
            <w:tcW w:w="2376" w:type="dxa"/>
          </w:tcPr>
          <w:p w14:paraId="79A8C450" w14:textId="77777777" w:rsidR="008A7BB3" w:rsidRPr="00003904" w:rsidRDefault="008A7BB3" w:rsidP="001C601E">
            <w:r w:rsidRPr="00003904">
              <w:t>m</w:t>
            </w:r>
          </w:p>
        </w:tc>
        <w:tc>
          <w:tcPr>
            <w:tcW w:w="2410" w:type="dxa"/>
          </w:tcPr>
          <w:p w14:paraId="5A80182A" w14:textId="77777777" w:rsidR="008A7BB3" w:rsidRPr="00003904" w:rsidRDefault="008A7BB3" w:rsidP="001C601E">
            <w:r w:rsidRPr="00003904">
              <w:t>Mass</w:t>
            </w:r>
          </w:p>
        </w:tc>
        <w:tc>
          <w:tcPr>
            <w:tcW w:w="2552" w:type="dxa"/>
          </w:tcPr>
          <w:p w14:paraId="7F2BDAB2" w14:textId="77777777" w:rsidR="008A7BB3" w:rsidRPr="00003904" w:rsidRDefault="008A7BB3" w:rsidP="001C601E">
            <w:r w:rsidRPr="00003904">
              <w:t>kilogram</w:t>
            </w:r>
          </w:p>
        </w:tc>
        <w:tc>
          <w:tcPr>
            <w:tcW w:w="2409" w:type="dxa"/>
          </w:tcPr>
          <w:p w14:paraId="4561D7B6" w14:textId="665AE1DD" w:rsidR="008A7BB3" w:rsidRPr="00003904" w:rsidRDefault="008A7BB3" w:rsidP="001C601E">
            <w:r w:rsidRPr="00003904">
              <w:t>kg</w:t>
            </w:r>
          </w:p>
        </w:tc>
      </w:tr>
    </w:tbl>
    <w:p w14:paraId="7E72878B" w14:textId="0A18FB42" w:rsidR="006A08AB" w:rsidRDefault="006A08AB" w:rsidP="00564C54">
      <w:pPr>
        <w:jc w:val="both"/>
      </w:pPr>
      <w:r w:rsidRPr="00003904">
        <w:t>Equivalent Dose</w:t>
      </w:r>
      <w:r w:rsidR="008A7BB3" w:rsidRPr="00003904">
        <w:t>, H,</w:t>
      </w:r>
      <w:r w:rsidRPr="00003904">
        <w:t xml:space="preserve"> combines the Absorbed Dose information with the </w:t>
      </w:r>
      <w:r w:rsidRPr="00003904">
        <w:rPr>
          <w:bCs/>
        </w:rPr>
        <w:t>Radiation Weighting Factor</w:t>
      </w:r>
      <w:r w:rsidRPr="00003904">
        <w:rPr>
          <w:b/>
        </w:rPr>
        <w:t xml:space="preserve"> </w:t>
      </w:r>
      <w:r w:rsidRPr="00003904">
        <w:t xml:space="preserve">to give a more accurate “picture” of the </w:t>
      </w:r>
      <w:r w:rsidRPr="00564C54">
        <w:rPr>
          <w:lang w:val="en-US"/>
        </w:rPr>
        <w:t>potential</w:t>
      </w:r>
      <w:r w:rsidRPr="00003904">
        <w:t xml:space="preserve"> harm that could be </w:t>
      </w:r>
      <w:r w:rsidR="008A7BB3" w:rsidRPr="00003904">
        <w:t>done by radiation using the equation.</w:t>
      </w:r>
    </w:p>
    <w:p w14:paraId="442C8D6E" w14:textId="77777777" w:rsidR="001C601E" w:rsidRPr="00003904" w:rsidRDefault="001C601E" w:rsidP="001C601E">
      <w:pPr>
        <w:jc w:val="left"/>
      </w:pPr>
    </w:p>
    <w:tbl>
      <w:tblPr>
        <w:tblStyle w:val="MediumGrid3-Accent1"/>
        <w:tblpPr w:leftFromText="180" w:rightFromText="180" w:vertAnchor="text" w:horzAnchor="page" w:tblpX="1072" w:tblpY="454"/>
        <w:tblW w:w="0" w:type="auto"/>
        <w:tblLook w:val="0420" w:firstRow="1" w:lastRow="0" w:firstColumn="0" w:lastColumn="0" w:noHBand="0" w:noVBand="1"/>
      </w:tblPr>
      <w:tblGrid>
        <w:gridCol w:w="2488"/>
        <w:gridCol w:w="2492"/>
        <w:gridCol w:w="2488"/>
        <w:gridCol w:w="2421"/>
      </w:tblGrid>
      <w:tr w:rsidR="001C601E" w:rsidRPr="00003904" w14:paraId="0F32AC2A" w14:textId="77777777" w:rsidTr="001C601E">
        <w:trPr>
          <w:cnfStyle w:val="100000000000" w:firstRow="1" w:lastRow="0" w:firstColumn="0" w:lastColumn="0" w:oddVBand="0" w:evenVBand="0" w:oddHBand="0" w:evenHBand="0" w:firstRowFirstColumn="0" w:firstRowLastColumn="0" w:lastRowFirstColumn="0" w:lastRowLastColumn="0"/>
        </w:trPr>
        <w:tc>
          <w:tcPr>
            <w:tcW w:w="2488" w:type="dxa"/>
          </w:tcPr>
          <w:p w14:paraId="440F0009" w14:textId="77777777" w:rsidR="001C601E" w:rsidRPr="00003904" w:rsidRDefault="001C601E" w:rsidP="001C601E">
            <w:r w:rsidRPr="00003904">
              <w:t>Symbol</w:t>
            </w:r>
          </w:p>
        </w:tc>
        <w:tc>
          <w:tcPr>
            <w:tcW w:w="2492" w:type="dxa"/>
          </w:tcPr>
          <w:p w14:paraId="0E81337D" w14:textId="77777777" w:rsidR="001C601E" w:rsidRPr="00003904" w:rsidRDefault="001C601E" w:rsidP="001C601E">
            <w:r w:rsidRPr="00003904">
              <w:t>Name</w:t>
            </w:r>
          </w:p>
        </w:tc>
        <w:tc>
          <w:tcPr>
            <w:tcW w:w="2488" w:type="dxa"/>
          </w:tcPr>
          <w:p w14:paraId="0DA0EA33" w14:textId="77777777" w:rsidR="001C601E" w:rsidRPr="00003904" w:rsidRDefault="001C601E" w:rsidP="001C601E">
            <w:r w:rsidRPr="00003904">
              <w:t>Unit</w:t>
            </w:r>
          </w:p>
        </w:tc>
        <w:tc>
          <w:tcPr>
            <w:tcW w:w="2421" w:type="dxa"/>
          </w:tcPr>
          <w:p w14:paraId="71456B4F" w14:textId="77777777" w:rsidR="001C601E" w:rsidRPr="00003904" w:rsidRDefault="001C601E" w:rsidP="001C601E">
            <w:r w:rsidRPr="00003904">
              <w:t>Unit Symbol</w:t>
            </w:r>
          </w:p>
        </w:tc>
      </w:tr>
      <w:tr w:rsidR="001C601E" w:rsidRPr="00003904" w14:paraId="399BBD43" w14:textId="77777777" w:rsidTr="001C601E">
        <w:trPr>
          <w:cnfStyle w:val="000000100000" w:firstRow="0" w:lastRow="0" w:firstColumn="0" w:lastColumn="0" w:oddVBand="0" w:evenVBand="0" w:oddHBand="1" w:evenHBand="0" w:firstRowFirstColumn="0" w:firstRowLastColumn="0" w:lastRowFirstColumn="0" w:lastRowLastColumn="0"/>
        </w:trPr>
        <w:tc>
          <w:tcPr>
            <w:tcW w:w="2488" w:type="dxa"/>
          </w:tcPr>
          <w:p w14:paraId="2603817B" w14:textId="77777777" w:rsidR="001C601E" w:rsidRPr="00003904" w:rsidRDefault="001C601E" w:rsidP="001C601E">
            <w:r w:rsidRPr="00003904">
              <w:t>D</w:t>
            </w:r>
          </w:p>
        </w:tc>
        <w:tc>
          <w:tcPr>
            <w:tcW w:w="2492" w:type="dxa"/>
          </w:tcPr>
          <w:p w14:paraId="6F8B0454" w14:textId="77777777" w:rsidR="001C601E" w:rsidRPr="00003904" w:rsidRDefault="001C601E" w:rsidP="001C601E">
            <w:r w:rsidRPr="00003904">
              <w:t>Absorbed dose</w:t>
            </w:r>
          </w:p>
        </w:tc>
        <w:tc>
          <w:tcPr>
            <w:tcW w:w="2488" w:type="dxa"/>
          </w:tcPr>
          <w:p w14:paraId="4331F0A5" w14:textId="77777777" w:rsidR="001C601E" w:rsidRPr="00003904" w:rsidRDefault="001C601E" w:rsidP="001C601E">
            <w:r w:rsidRPr="00003904">
              <w:t>gray</w:t>
            </w:r>
          </w:p>
        </w:tc>
        <w:tc>
          <w:tcPr>
            <w:tcW w:w="2421" w:type="dxa"/>
          </w:tcPr>
          <w:p w14:paraId="6DE9B398" w14:textId="77777777" w:rsidR="001C601E" w:rsidRPr="00003904" w:rsidRDefault="001C601E" w:rsidP="001C601E">
            <w:r w:rsidRPr="00003904">
              <w:t>G</w:t>
            </w:r>
          </w:p>
        </w:tc>
      </w:tr>
      <w:tr w:rsidR="001C601E" w:rsidRPr="00003904" w14:paraId="21613427" w14:textId="77777777" w:rsidTr="001C601E">
        <w:tc>
          <w:tcPr>
            <w:tcW w:w="2488" w:type="dxa"/>
          </w:tcPr>
          <w:p w14:paraId="26B894AC" w14:textId="77777777" w:rsidR="001C601E" w:rsidRPr="00003904" w:rsidRDefault="001C601E" w:rsidP="001C601E">
            <w:r w:rsidRPr="00003904">
              <w:t>H</w:t>
            </w:r>
          </w:p>
        </w:tc>
        <w:tc>
          <w:tcPr>
            <w:tcW w:w="2492" w:type="dxa"/>
          </w:tcPr>
          <w:p w14:paraId="122C6274" w14:textId="77777777" w:rsidR="001C601E" w:rsidRPr="00003904" w:rsidRDefault="001C601E" w:rsidP="001C601E">
            <w:r w:rsidRPr="00003904">
              <w:t>Equivalent dose</w:t>
            </w:r>
          </w:p>
        </w:tc>
        <w:tc>
          <w:tcPr>
            <w:tcW w:w="2488" w:type="dxa"/>
          </w:tcPr>
          <w:p w14:paraId="4BC9B90F" w14:textId="77777777" w:rsidR="001C601E" w:rsidRPr="00003904" w:rsidRDefault="001C601E" w:rsidP="001C601E">
            <w:r w:rsidRPr="00003904">
              <w:t>sievert</w:t>
            </w:r>
          </w:p>
        </w:tc>
        <w:tc>
          <w:tcPr>
            <w:tcW w:w="2421" w:type="dxa"/>
          </w:tcPr>
          <w:p w14:paraId="14CD41C7" w14:textId="77777777" w:rsidR="001C601E" w:rsidRPr="00003904" w:rsidRDefault="001C601E" w:rsidP="001C601E">
            <w:r w:rsidRPr="00003904">
              <w:t>Sv</w:t>
            </w:r>
          </w:p>
        </w:tc>
      </w:tr>
      <w:tr w:rsidR="001C601E" w:rsidRPr="00003904" w14:paraId="5D6473AD" w14:textId="77777777" w:rsidTr="001C601E">
        <w:trPr>
          <w:cnfStyle w:val="000000100000" w:firstRow="0" w:lastRow="0" w:firstColumn="0" w:lastColumn="0" w:oddVBand="0" w:evenVBand="0" w:oddHBand="1" w:evenHBand="0" w:firstRowFirstColumn="0" w:firstRowLastColumn="0" w:lastRowFirstColumn="0" w:lastRowLastColumn="0"/>
        </w:trPr>
        <w:tc>
          <w:tcPr>
            <w:tcW w:w="2488" w:type="dxa"/>
          </w:tcPr>
          <w:p w14:paraId="291A933D" w14:textId="77777777" w:rsidR="001C601E" w:rsidRPr="00003904" w:rsidRDefault="001C601E" w:rsidP="001C601E">
            <w:r w:rsidRPr="00003904">
              <w:sym w:font="Symbol" w:char="F077"/>
            </w:r>
            <w:r w:rsidRPr="00003904">
              <w:rPr>
                <w:b/>
                <w:vertAlign w:val="subscript"/>
              </w:rPr>
              <w:t>R</w:t>
            </w:r>
          </w:p>
        </w:tc>
        <w:tc>
          <w:tcPr>
            <w:tcW w:w="2492" w:type="dxa"/>
          </w:tcPr>
          <w:p w14:paraId="7B8F412E" w14:textId="77777777" w:rsidR="001C601E" w:rsidRPr="00003904" w:rsidRDefault="001C601E" w:rsidP="001C601E">
            <w:r w:rsidRPr="00003904">
              <w:t>Weighting Factor</w:t>
            </w:r>
          </w:p>
        </w:tc>
        <w:tc>
          <w:tcPr>
            <w:tcW w:w="2488" w:type="dxa"/>
          </w:tcPr>
          <w:p w14:paraId="41C4807D" w14:textId="77777777" w:rsidR="001C601E" w:rsidRPr="00003904" w:rsidRDefault="001C601E" w:rsidP="001C601E">
            <w:r w:rsidRPr="00003904">
              <w:t>n/a</w:t>
            </w:r>
          </w:p>
        </w:tc>
        <w:tc>
          <w:tcPr>
            <w:tcW w:w="2421" w:type="dxa"/>
          </w:tcPr>
          <w:p w14:paraId="2A822223" w14:textId="77777777" w:rsidR="001C601E" w:rsidRPr="00003904" w:rsidRDefault="001C601E" w:rsidP="001C601E"/>
        </w:tc>
      </w:tr>
    </w:tbl>
    <w:p w14:paraId="25CB84A7" w14:textId="0269DC08" w:rsidR="006A08AB" w:rsidRPr="001C601E" w:rsidRDefault="008A7BB3" w:rsidP="001C601E">
      <m:oMathPara>
        <m:oMathParaPr>
          <m:jc m:val="left"/>
        </m:oMathParaPr>
        <m:oMath>
          <m:r>
            <m:rPr>
              <m:sty m:val="bi"/>
            </m:rPr>
            <w:rPr>
              <w:rFonts w:ascii="Cambria Math" w:hAnsi="Cambria Math"/>
              <w:sz w:val="32"/>
              <w:szCs w:val="32"/>
            </w:rPr>
            <m:t>H</m:t>
          </m:r>
          <m:r>
            <m:rPr>
              <m:sty m:val="p"/>
            </m:rPr>
            <w:rPr>
              <w:rFonts w:ascii="Cambria Math" w:hAnsi="Cambria Math"/>
              <w:sz w:val="32"/>
              <w:szCs w:val="32"/>
            </w:rPr>
            <m:t xml:space="preserve"> = </m:t>
          </m:r>
          <m:r>
            <m:rPr>
              <m:sty m:val="bi"/>
            </m:rPr>
            <w:rPr>
              <w:rFonts w:ascii="Cambria Math" w:hAnsi="Cambria Math"/>
              <w:sz w:val="32"/>
              <w:szCs w:val="32"/>
            </w:rPr>
            <m:t>D</m:t>
          </m:r>
          <m:r>
            <m:rPr>
              <m:sty m:val="p"/>
            </m:rPr>
            <w:rPr>
              <w:rFonts w:ascii="Cambria Math" w:hAnsi="Cambria Math"/>
              <w:sz w:val="32"/>
              <w:szCs w:val="32"/>
            </w:rPr>
            <m:t xml:space="preserve"> </m:t>
          </m:r>
          <m:sSub>
            <m:sSubPr>
              <m:ctrlPr>
                <w:rPr>
                  <w:rFonts w:ascii="Cambria Math" w:hAnsi="Cambria Math"/>
                  <w:sz w:val="32"/>
                  <w:szCs w:val="32"/>
                </w:rPr>
              </m:ctrlPr>
            </m:sSubPr>
            <m:e>
              <m:r>
                <m:rPr>
                  <m:sty m:val="bi"/>
                </m:rPr>
                <w:rPr>
                  <w:rFonts w:ascii="Cambria Math" w:hAnsi="Cambria Math"/>
                  <w:sz w:val="32"/>
                  <w:szCs w:val="32"/>
                </w:rPr>
                <m:t>ω</m:t>
              </m:r>
            </m:e>
            <m:sub>
              <m:r>
                <m:rPr>
                  <m:sty m:val="bi"/>
                </m:rPr>
                <w:rPr>
                  <w:rFonts w:ascii="Cambria Math" w:hAnsi="Cambria Math"/>
                  <w:sz w:val="32"/>
                  <w:szCs w:val="32"/>
                </w:rPr>
                <m:t>R</m:t>
              </m:r>
            </m:sub>
          </m:sSub>
          <m:r>
            <m:rPr>
              <m:sty m:val="p"/>
            </m:rPr>
            <w:rPr>
              <w:rFonts w:ascii="Cambria Math" w:hAnsi="Cambria Math"/>
              <w:sz w:val="32"/>
              <w:szCs w:val="32"/>
            </w:rPr>
            <w:br/>
          </m:r>
        </m:oMath>
      </m:oMathPara>
    </w:p>
    <w:tbl>
      <w:tblPr>
        <w:tblStyle w:val="MediumGrid3-Accent1"/>
        <w:tblpPr w:leftFromText="180" w:rightFromText="180" w:vertAnchor="text" w:horzAnchor="page" w:tblpX="6395" w:tblpY="173"/>
        <w:tblW w:w="0" w:type="auto"/>
        <w:tblLayout w:type="fixed"/>
        <w:tblLook w:val="0420" w:firstRow="1" w:lastRow="0" w:firstColumn="0" w:lastColumn="0" w:noHBand="0" w:noVBand="1"/>
      </w:tblPr>
      <w:tblGrid>
        <w:gridCol w:w="2537"/>
        <w:gridCol w:w="1966"/>
      </w:tblGrid>
      <w:tr w:rsidR="001C601E" w:rsidRPr="00003904" w14:paraId="342EAD59" w14:textId="77777777" w:rsidTr="001C601E">
        <w:trPr>
          <w:cnfStyle w:val="100000000000" w:firstRow="1" w:lastRow="0" w:firstColumn="0" w:lastColumn="0" w:oddVBand="0" w:evenVBand="0" w:oddHBand="0" w:evenHBand="0" w:firstRowFirstColumn="0" w:firstRowLastColumn="0" w:lastRowFirstColumn="0" w:lastRowLastColumn="0"/>
          <w:trHeight w:val="307"/>
        </w:trPr>
        <w:tc>
          <w:tcPr>
            <w:tcW w:w="2537" w:type="dxa"/>
          </w:tcPr>
          <w:p w14:paraId="396FC539" w14:textId="77777777" w:rsidR="001C601E" w:rsidRPr="00003904" w:rsidRDefault="001C601E" w:rsidP="001C601E">
            <w:r w:rsidRPr="00003904">
              <w:t>Radiation Type</w:t>
            </w:r>
          </w:p>
        </w:tc>
        <w:tc>
          <w:tcPr>
            <w:tcW w:w="1966" w:type="dxa"/>
          </w:tcPr>
          <w:p w14:paraId="0FEDE31E" w14:textId="77777777" w:rsidR="001C601E" w:rsidRPr="00003904" w:rsidRDefault="001C601E" w:rsidP="001C601E">
            <w:r w:rsidRPr="00003904">
              <w:sym w:font="Symbol" w:char="F077"/>
            </w:r>
            <w:r w:rsidRPr="00003904">
              <w:rPr>
                <w:vertAlign w:val="subscript"/>
              </w:rPr>
              <w:t>R</w:t>
            </w:r>
          </w:p>
        </w:tc>
      </w:tr>
      <w:tr w:rsidR="001C601E" w:rsidRPr="00003904" w14:paraId="18562560" w14:textId="77777777" w:rsidTr="001C601E">
        <w:trPr>
          <w:cnfStyle w:val="000000100000" w:firstRow="0" w:lastRow="0" w:firstColumn="0" w:lastColumn="0" w:oddVBand="0" w:evenVBand="0" w:oddHBand="1" w:evenHBand="0" w:firstRowFirstColumn="0" w:firstRowLastColumn="0" w:lastRowFirstColumn="0" w:lastRowLastColumn="0"/>
          <w:trHeight w:val="307"/>
        </w:trPr>
        <w:tc>
          <w:tcPr>
            <w:tcW w:w="2537" w:type="dxa"/>
          </w:tcPr>
          <w:p w14:paraId="7DBCF2B0" w14:textId="77777777" w:rsidR="001C601E" w:rsidRPr="00003904" w:rsidRDefault="001C601E" w:rsidP="001C601E">
            <w:r w:rsidRPr="00003904">
              <w:t>X-rays</w:t>
            </w:r>
          </w:p>
        </w:tc>
        <w:tc>
          <w:tcPr>
            <w:tcW w:w="1966" w:type="dxa"/>
          </w:tcPr>
          <w:p w14:paraId="54B75574" w14:textId="77777777" w:rsidR="001C601E" w:rsidRPr="00003904" w:rsidRDefault="001C601E" w:rsidP="001C601E">
            <w:r w:rsidRPr="00003904">
              <w:t>1</w:t>
            </w:r>
          </w:p>
        </w:tc>
      </w:tr>
      <w:tr w:rsidR="001C601E" w:rsidRPr="00003904" w14:paraId="2EC3FB37" w14:textId="77777777" w:rsidTr="001C601E">
        <w:trPr>
          <w:trHeight w:val="307"/>
        </w:trPr>
        <w:tc>
          <w:tcPr>
            <w:tcW w:w="2537" w:type="dxa"/>
          </w:tcPr>
          <w:p w14:paraId="3BE48C5F" w14:textId="77777777" w:rsidR="001C601E" w:rsidRPr="00003904" w:rsidRDefault="001C601E" w:rsidP="001C601E">
            <w:r w:rsidRPr="009049F9">
              <w:rPr>
                <w:rFonts w:ascii="Times New Roman" w:hAnsi="Times New Roman" w:cs="Times New Roman"/>
                <w:sz w:val="28"/>
              </w:rPr>
              <w:t>γ</w:t>
            </w:r>
            <w:r w:rsidRPr="00003904">
              <w:t></w:t>
            </w:r>
            <w:r w:rsidRPr="00003904">
              <w:t>rays</w:t>
            </w:r>
          </w:p>
        </w:tc>
        <w:tc>
          <w:tcPr>
            <w:tcW w:w="1966" w:type="dxa"/>
          </w:tcPr>
          <w:p w14:paraId="49E9F0B4" w14:textId="77777777" w:rsidR="001C601E" w:rsidRPr="00003904" w:rsidRDefault="001C601E" w:rsidP="001C601E">
            <w:r w:rsidRPr="00003904">
              <w:t>1</w:t>
            </w:r>
          </w:p>
        </w:tc>
      </w:tr>
      <w:tr w:rsidR="001C601E" w:rsidRPr="00003904" w14:paraId="6F42DE0E" w14:textId="77777777" w:rsidTr="001C601E">
        <w:trPr>
          <w:cnfStyle w:val="000000100000" w:firstRow="0" w:lastRow="0" w:firstColumn="0" w:lastColumn="0" w:oddVBand="0" w:evenVBand="0" w:oddHBand="1" w:evenHBand="0" w:firstRowFirstColumn="0" w:firstRowLastColumn="0" w:lastRowFirstColumn="0" w:lastRowLastColumn="0"/>
          <w:trHeight w:val="307"/>
        </w:trPr>
        <w:tc>
          <w:tcPr>
            <w:tcW w:w="2537" w:type="dxa"/>
          </w:tcPr>
          <w:p w14:paraId="2F892DF2" w14:textId="77777777" w:rsidR="001C601E" w:rsidRPr="00003904" w:rsidRDefault="001C601E" w:rsidP="001C601E">
            <w:r w:rsidRPr="00003904">
              <w:t>β particles</w:t>
            </w:r>
          </w:p>
        </w:tc>
        <w:tc>
          <w:tcPr>
            <w:tcW w:w="1966" w:type="dxa"/>
          </w:tcPr>
          <w:p w14:paraId="3CB462E6" w14:textId="77777777" w:rsidR="001C601E" w:rsidRPr="00003904" w:rsidRDefault="001C601E" w:rsidP="001C601E">
            <w:r w:rsidRPr="00003904">
              <w:t>1</w:t>
            </w:r>
          </w:p>
        </w:tc>
      </w:tr>
      <w:tr w:rsidR="001C601E" w:rsidRPr="00003904" w14:paraId="3F91F88E" w14:textId="77777777" w:rsidTr="001C601E">
        <w:trPr>
          <w:trHeight w:val="283"/>
        </w:trPr>
        <w:tc>
          <w:tcPr>
            <w:tcW w:w="2537" w:type="dxa"/>
          </w:tcPr>
          <w:p w14:paraId="734DAA61" w14:textId="77777777" w:rsidR="001C601E" w:rsidRPr="00003904" w:rsidRDefault="001C601E" w:rsidP="001C601E">
            <w:r w:rsidRPr="00003904">
              <w:t>thermal neutrons</w:t>
            </w:r>
          </w:p>
        </w:tc>
        <w:tc>
          <w:tcPr>
            <w:tcW w:w="1966" w:type="dxa"/>
          </w:tcPr>
          <w:p w14:paraId="058E4FA4" w14:textId="77777777" w:rsidR="001C601E" w:rsidRPr="00003904" w:rsidRDefault="001C601E" w:rsidP="001C601E">
            <w:r w:rsidRPr="00003904">
              <w:t>3</w:t>
            </w:r>
          </w:p>
        </w:tc>
      </w:tr>
      <w:tr w:rsidR="001C601E" w:rsidRPr="00003904" w14:paraId="1EF5C9D2" w14:textId="77777777" w:rsidTr="001C601E">
        <w:trPr>
          <w:cnfStyle w:val="000000100000" w:firstRow="0" w:lastRow="0" w:firstColumn="0" w:lastColumn="0" w:oddVBand="0" w:evenVBand="0" w:oddHBand="1" w:evenHBand="0" w:firstRowFirstColumn="0" w:firstRowLastColumn="0" w:lastRowFirstColumn="0" w:lastRowLastColumn="0"/>
          <w:trHeight w:val="283"/>
        </w:trPr>
        <w:tc>
          <w:tcPr>
            <w:tcW w:w="2537" w:type="dxa"/>
          </w:tcPr>
          <w:p w14:paraId="5DF93F58" w14:textId="77777777" w:rsidR="001C601E" w:rsidRPr="00003904" w:rsidRDefault="001C601E" w:rsidP="001C601E">
            <w:r w:rsidRPr="00003904">
              <w:t>fast neutrons</w:t>
            </w:r>
          </w:p>
        </w:tc>
        <w:tc>
          <w:tcPr>
            <w:tcW w:w="1966" w:type="dxa"/>
          </w:tcPr>
          <w:p w14:paraId="3DFFF20E" w14:textId="77777777" w:rsidR="001C601E" w:rsidRPr="00003904" w:rsidRDefault="001C601E" w:rsidP="001C601E">
            <w:r w:rsidRPr="00003904">
              <w:t>10</w:t>
            </w:r>
          </w:p>
        </w:tc>
      </w:tr>
      <w:tr w:rsidR="001C601E" w:rsidRPr="00003904" w14:paraId="6FE6D085" w14:textId="77777777" w:rsidTr="001C601E">
        <w:trPr>
          <w:trHeight w:val="307"/>
        </w:trPr>
        <w:tc>
          <w:tcPr>
            <w:tcW w:w="2537" w:type="dxa"/>
          </w:tcPr>
          <w:p w14:paraId="564C42BF" w14:textId="77777777" w:rsidR="001C601E" w:rsidRPr="00003904" w:rsidRDefault="001C601E" w:rsidP="001C601E">
            <w:r w:rsidRPr="009049F9">
              <w:rPr>
                <w:rFonts w:ascii="Times New Roman" w:hAnsi="Times New Roman" w:cs="Times New Roman"/>
              </w:rPr>
              <w:t>α</w:t>
            </w:r>
            <w:r w:rsidRPr="00003904">
              <w:t>particles</w:t>
            </w:r>
          </w:p>
        </w:tc>
        <w:tc>
          <w:tcPr>
            <w:tcW w:w="1966" w:type="dxa"/>
          </w:tcPr>
          <w:p w14:paraId="46A981D6" w14:textId="77777777" w:rsidR="001C601E" w:rsidRPr="00003904" w:rsidRDefault="001C601E" w:rsidP="001C601E">
            <w:r w:rsidRPr="00003904">
              <w:t>20</w:t>
            </w:r>
          </w:p>
        </w:tc>
      </w:tr>
    </w:tbl>
    <w:p w14:paraId="0300050C" w14:textId="1623918F" w:rsidR="005A767B" w:rsidRPr="009049F9" w:rsidRDefault="003E04F3" w:rsidP="001C601E">
      <w:pPr>
        <w:pStyle w:val="Heading3"/>
        <w:spacing w:before="0"/>
      </w:pPr>
      <w:bookmarkStart w:id="27" w:name="_Toc368228358"/>
      <w:r w:rsidRPr="00003904">
        <w:t xml:space="preserve">Radiation Weighting Factor </w:t>
      </w:r>
      <w:r w:rsidR="005A767B" w:rsidRPr="00003904">
        <w:t>(</w:t>
      </w:r>
      <w:r w:rsidR="005A767B" w:rsidRPr="009049F9">
        <w:rPr>
          <w:sz w:val="28"/>
        </w:rPr>
        <w:sym w:font="Symbol" w:char="F077"/>
      </w:r>
      <w:r w:rsidR="005A767B" w:rsidRPr="009049F9">
        <w:rPr>
          <w:vertAlign w:val="subscript"/>
        </w:rPr>
        <w:t>R</w:t>
      </w:r>
      <w:r w:rsidRPr="00003904">
        <w:t>)</w:t>
      </w:r>
      <w:bookmarkEnd w:id="27"/>
    </w:p>
    <w:p w14:paraId="0F43FE64" w14:textId="77777777" w:rsidR="0042676D" w:rsidRPr="00003904" w:rsidRDefault="0042676D" w:rsidP="001C601E">
      <w:pPr>
        <w:jc w:val="left"/>
      </w:pPr>
      <w:r w:rsidRPr="00003904">
        <w:t>Do not forget that biological harm from exposure to radiation depends on:</w:t>
      </w:r>
    </w:p>
    <w:p w14:paraId="3E82F056" w14:textId="77777777" w:rsidR="0042676D" w:rsidRPr="00003904" w:rsidRDefault="0042676D" w:rsidP="001C601E">
      <w:pPr>
        <w:pStyle w:val="ListParagraph"/>
        <w:numPr>
          <w:ilvl w:val="0"/>
          <w:numId w:val="6"/>
        </w:numPr>
        <w:jc w:val="left"/>
      </w:pPr>
      <w:r w:rsidRPr="00003904">
        <w:t>the absorbed dose</w:t>
      </w:r>
    </w:p>
    <w:p w14:paraId="404ADAF3" w14:textId="77777777" w:rsidR="0042676D" w:rsidRPr="00003904" w:rsidRDefault="0042676D" w:rsidP="001C601E">
      <w:pPr>
        <w:pStyle w:val="ListParagraph"/>
        <w:numPr>
          <w:ilvl w:val="0"/>
          <w:numId w:val="6"/>
        </w:numPr>
        <w:jc w:val="left"/>
      </w:pPr>
      <w:r w:rsidRPr="00003904">
        <w:t xml:space="preserve">the kind of radiation (e.g. </w:t>
      </w:r>
      <w:r w:rsidRPr="009049F9">
        <w:rPr>
          <w:rFonts w:ascii="Times New Roman" w:hAnsi="Times New Roman" w:cs="Times New Roman"/>
        </w:rPr>
        <w:t>α</w:t>
      </w:r>
      <w:r w:rsidRPr="00003904">
        <w:t xml:space="preserve"> particles are highly ionising)</w:t>
      </w:r>
    </w:p>
    <w:p w14:paraId="2ECC19D3" w14:textId="7AA98F4A" w:rsidR="0042676D" w:rsidRPr="00003904" w:rsidRDefault="0042676D" w:rsidP="001C601E">
      <w:pPr>
        <w:jc w:val="left"/>
      </w:pPr>
      <w:r w:rsidRPr="00003904">
        <w:t>These two are combined in the Equivalent Dose value in Sieverts.</w:t>
      </w:r>
    </w:p>
    <w:p w14:paraId="31EDA3D0" w14:textId="77777777" w:rsidR="0042676D" w:rsidRPr="00003904" w:rsidRDefault="0042676D" w:rsidP="001C601E">
      <w:pPr>
        <w:jc w:val="left"/>
      </w:pPr>
    </w:p>
    <w:p w14:paraId="4E1A519F" w14:textId="76E31AEA" w:rsidR="00035944" w:rsidRPr="00204D8C" w:rsidRDefault="0042676D" w:rsidP="00204D8C">
      <w:pPr>
        <w:jc w:val="left"/>
      </w:pPr>
      <w:r w:rsidRPr="00003904">
        <w:t>The overall biological effect must also take</w:t>
      </w:r>
      <w:r w:rsidR="001C601E">
        <w:t xml:space="preserve"> </w:t>
      </w:r>
      <w:r w:rsidRPr="00003904">
        <w:t>account of the body organs or tissues exposed.</w:t>
      </w:r>
      <w:r w:rsidR="006A08AB" w:rsidRPr="00003904">
        <w:br/>
      </w:r>
      <w:r w:rsidR="00035944">
        <w:br w:type="page"/>
      </w:r>
    </w:p>
    <w:p w14:paraId="62B1A8D4" w14:textId="29D6B5A8" w:rsidR="00EF727D" w:rsidRDefault="00EF727D" w:rsidP="00DC3715">
      <w:pPr>
        <w:pStyle w:val="Heading3"/>
      </w:pPr>
      <w:bookmarkStart w:id="28" w:name="_Toc368228359"/>
      <w:r>
        <w:lastRenderedPageBreak/>
        <w:t>Equivalent Dose Rate</w:t>
      </w:r>
      <w:bookmarkEnd w:id="28"/>
    </w:p>
    <w:p w14:paraId="5D12A1AF" w14:textId="42D58598" w:rsidR="00EF727D" w:rsidRDefault="00EF727D" w:rsidP="00564C54">
      <w:pPr>
        <w:jc w:val="both"/>
        <w:rPr>
          <w:lang w:val="en-US"/>
        </w:rPr>
      </w:pPr>
      <w:r w:rsidRPr="00EF727D">
        <w:t xml:space="preserve">The </w:t>
      </w:r>
      <w:r w:rsidRPr="00EF727D">
        <w:rPr>
          <w:lang w:val="en-US"/>
        </w:rPr>
        <w:t xml:space="preserve">time of exposure (t) to ionising radiation is also important. An equivalent dose of 100 mSv received in one day is more dangerous than </w:t>
      </w:r>
      <w:r w:rsidRPr="00564C54">
        <w:t>the</w:t>
      </w:r>
      <w:r w:rsidRPr="00EF727D">
        <w:rPr>
          <w:lang w:val="en-US"/>
        </w:rPr>
        <w:t xml:space="preserve"> same equivalent dose received over the course of one year.</w:t>
      </w:r>
    </w:p>
    <w:p w14:paraId="044DE268" w14:textId="77777777" w:rsidR="001638AA" w:rsidRPr="00EF727D" w:rsidRDefault="001638AA" w:rsidP="00DC3715">
      <w:pPr>
        <w:jc w:val="left"/>
        <w:rPr>
          <w:lang w:val="en-US"/>
        </w:rPr>
      </w:pPr>
    </w:p>
    <w:p w14:paraId="3C3861CE" w14:textId="1CFC4279" w:rsidR="00EF727D" w:rsidRDefault="00EF727D" w:rsidP="00DC3715">
      <w:pPr>
        <w:jc w:val="left"/>
        <w:rPr>
          <w:lang w:val="en-US"/>
        </w:rPr>
      </w:pPr>
      <w:r>
        <w:rPr>
          <w:lang w:val="en-US"/>
        </w:rPr>
        <w:t xml:space="preserve">The </w:t>
      </w:r>
      <w:r w:rsidRPr="00EF727D">
        <w:rPr>
          <w:lang w:val="en-US"/>
        </w:rPr>
        <w:t>equivalent dose rate</w:t>
      </w:r>
      <w:r w:rsidR="001638AA">
        <w:rPr>
          <w:lang w:val="en-US"/>
        </w:rPr>
        <w:t xml:space="preserve"> </w:t>
      </w:r>
      <w:r>
        <w:rPr>
          <w:lang w:val="en-US"/>
        </w:rPr>
        <w:t>is defined by the equation</w:t>
      </w:r>
    </w:p>
    <w:p w14:paraId="3F0E75F3" w14:textId="77777777" w:rsidR="00EF727D" w:rsidRDefault="00EF727D" w:rsidP="00D609B4">
      <w:pPr>
        <w:rPr>
          <w:lang w:val="en-US"/>
        </w:rPr>
      </w:pPr>
    </w:p>
    <w:p w14:paraId="2ED1AE76" w14:textId="074F5757" w:rsidR="00EF727D" w:rsidRPr="00DC3715" w:rsidRDefault="007519DE" w:rsidP="00D609B4">
      <w:pPr>
        <w:rPr>
          <w:sz w:val="32"/>
          <w:szCs w:val="32"/>
          <w:lang w:val="en-US"/>
        </w:rPr>
      </w:pPr>
      <m:oMathPara>
        <m:oMathParaPr>
          <m:jc m:val="left"/>
        </m:oMathParaPr>
        <m:oMath>
          <m:acc>
            <m:accPr>
              <m:chr m:val="̇"/>
              <m:ctrlPr>
                <w:rPr>
                  <w:rFonts w:ascii="Cambria Math" w:hAnsi="Cambria Math"/>
                  <w:sz w:val="32"/>
                  <w:szCs w:val="32"/>
                  <w:lang w:val="en-US"/>
                </w:rPr>
              </m:ctrlPr>
            </m:accPr>
            <m:e>
              <m:r>
                <m:rPr>
                  <m:sty m:val="bi"/>
                </m:rPr>
                <w:rPr>
                  <w:rFonts w:ascii="Cambria Math" w:hAnsi="Cambria Math"/>
                  <w:sz w:val="32"/>
                  <w:szCs w:val="32"/>
                  <w:lang w:val="en-US"/>
                </w:rPr>
                <m:t>H</m:t>
              </m:r>
            </m:e>
          </m:acc>
          <m:r>
            <m:rPr>
              <m:sty m:val="p"/>
            </m:rPr>
            <w:rPr>
              <w:rFonts w:ascii="Cambria Math" w:hAnsi="Cambria Math"/>
              <w:sz w:val="32"/>
              <w:szCs w:val="32"/>
              <w:lang w:val="en-US"/>
            </w:rPr>
            <m:t xml:space="preserve">= </m:t>
          </m:r>
          <m:f>
            <m:fPr>
              <m:ctrlPr>
                <w:rPr>
                  <w:rFonts w:ascii="Cambria Math" w:hAnsi="Cambria Math"/>
                  <w:sz w:val="32"/>
                  <w:szCs w:val="32"/>
                  <w:lang w:val="en-US"/>
                </w:rPr>
              </m:ctrlPr>
            </m:fPr>
            <m:num>
              <m:r>
                <m:rPr>
                  <m:sty m:val="bi"/>
                </m:rPr>
                <w:rPr>
                  <w:rFonts w:ascii="Cambria Math" w:hAnsi="Cambria Math"/>
                  <w:sz w:val="32"/>
                  <w:szCs w:val="32"/>
                  <w:lang w:val="en-US"/>
                </w:rPr>
                <m:t>H</m:t>
              </m:r>
            </m:num>
            <m:den>
              <m:r>
                <m:rPr>
                  <m:sty m:val="bi"/>
                </m:rPr>
                <w:rPr>
                  <w:rFonts w:ascii="Cambria Math" w:hAnsi="Cambria Math"/>
                  <w:sz w:val="32"/>
                  <w:szCs w:val="32"/>
                  <w:lang w:val="en-US"/>
                </w:rPr>
                <m:t>t</m:t>
              </m:r>
            </m:den>
          </m:f>
        </m:oMath>
      </m:oMathPara>
    </w:p>
    <w:p w14:paraId="1B0760BE" w14:textId="77777777" w:rsidR="00EF727D" w:rsidRDefault="00EF727D" w:rsidP="00D609B4">
      <w:pPr>
        <w:rPr>
          <w:lang w:val="en-US"/>
        </w:rPr>
      </w:pPr>
    </w:p>
    <w:tbl>
      <w:tblPr>
        <w:tblStyle w:val="MediumGrid3-Accent1"/>
        <w:tblW w:w="0" w:type="auto"/>
        <w:tblLook w:val="0420" w:firstRow="1" w:lastRow="0" w:firstColumn="0" w:lastColumn="0" w:noHBand="0" w:noVBand="1"/>
      </w:tblPr>
      <w:tblGrid>
        <w:gridCol w:w="2488"/>
        <w:gridCol w:w="2492"/>
        <w:gridCol w:w="2488"/>
        <w:gridCol w:w="2421"/>
      </w:tblGrid>
      <w:tr w:rsidR="001638AA" w:rsidRPr="00003904" w14:paraId="3D96CFE1" w14:textId="77777777" w:rsidTr="00D609B4">
        <w:trPr>
          <w:cnfStyle w:val="100000000000" w:firstRow="1" w:lastRow="0" w:firstColumn="0" w:lastColumn="0" w:oddVBand="0" w:evenVBand="0" w:oddHBand="0" w:evenHBand="0" w:firstRowFirstColumn="0" w:firstRowLastColumn="0" w:lastRowFirstColumn="0" w:lastRowLastColumn="0"/>
        </w:trPr>
        <w:tc>
          <w:tcPr>
            <w:tcW w:w="2488" w:type="dxa"/>
          </w:tcPr>
          <w:p w14:paraId="1C277561" w14:textId="77777777" w:rsidR="001638AA" w:rsidRPr="00003904" w:rsidRDefault="001638AA" w:rsidP="00D609B4">
            <w:r w:rsidRPr="00003904">
              <w:t>Symbol</w:t>
            </w:r>
          </w:p>
        </w:tc>
        <w:tc>
          <w:tcPr>
            <w:tcW w:w="2492" w:type="dxa"/>
          </w:tcPr>
          <w:p w14:paraId="30CEC090" w14:textId="77777777" w:rsidR="001638AA" w:rsidRPr="00003904" w:rsidRDefault="001638AA" w:rsidP="00D609B4">
            <w:r w:rsidRPr="00003904">
              <w:t>Name</w:t>
            </w:r>
          </w:p>
        </w:tc>
        <w:tc>
          <w:tcPr>
            <w:tcW w:w="2488" w:type="dxa"/>
          </w:tcPr>
          <w:p w14:paraId="06BE223E" w14:textId="77777777" w:rsidR="001638AA" w:rsidRPr="00003904" w:rsidRDefault="001638AA" w:rsidP="00D609B4">
            <w:r w:rsidRPr="00003904">
              <w:t>Unit</w:t>
            </w:r>
          </w:p>
        </w:tc>
        <w:tc>
          <w:tcPr>
            <w:tcW w:w="2421" w:type="dxa"/>
          </w:tcPr>
          <w:p w14:paraId="47345467" w14:textId="77777777" w:rsidR="001638AA" w:rsidRPr="00003904" w:rsidRDefault="001638AA" w:rsidP="00D609B4">
            <w:r w:rsidRPr="00003904">
              <w:t>Unit Symbol</w:t>
            </w:r>
          </w:p>
        </w:tc>
      </w:tr>
      <w:tr w:rsidR="001638AA" w:rsidRPr="00003904" w14:paraId="4B8B98D5" w14:textId="77777777" w:rsidTr="00D609B4">
        <w:trPr>
          <w:cnfStyle w:val="000000100000" w:firstRow="0" w:lastRow="0" w:firstColumn="0" w:lastColumn="0" w:oddVBand="0" w:evenVBand="0" w:oddHBand="1" w:evenHBand="0" w:firstRowFirstColumn="0" w:firstRowLastColumn="0" w:lastRowFirstColumn="0" w:lastRowLastColumn="0"/>
        </w:trPr>
        <w:tc>
          <w:tcPr>
            <w:tcW w:w="2488" w:type="dxa"/>
          </w:tcPr>
          <w:p w14:paraId="5DB1CA1F" w14:textId="2C446D50" w:rsidR="001638AA" w:rsidRPr="00003904" w:rsidRDefault="001638AA" w:rsidP="00D609B4">
            <w:r>
              <w:t>H</w:t>
            </w:r>
          </w:p>
        </w:tc>
        <w:tc>
          <w:tcPr>
            <w:tcW w:w="2492" w:type="dxa"/>
          </w:tcPr>
          <w:p w14:paraId="08A3E9DF" w14:textId="4E7B0D56" w:rsidR="001638AA" w:rsidRPr="00003904" w:rsidRDefault="001638AA" w:rsidP="00D609B4">
            <w:r w:rsidRPr="00003904">
              <w:t xml:space="preserve">Equivalent dose </w:t>
            </w:r>
          </w:p>
        </w:tc>
        <w:tc>
          <w:tcPr>
            <w:tcW w:w="2488" w:type="dxa"/>
          </w:tcPr>
          <w:p w14:paraId="134FC4FD" w14:textId="41DADC9A" w:rsidR="001638AA" w:rsidRPr="00003904" w:rsidRDefault="001638AA" w:rsidP="00D609B4">
            <w:r>
              <w:t>sievert</w:t>
            </w:r>
          </w:p>
        </w:tc>
        <w:tc>
          <w:tcPr>
            <w:tcW w:w="2421" w:type="dxa"/>
          </w:tcPr>
          <w:p w14:paraId="7644E17E" w14:textId="77777777" w:rsidR="001638AA" w:rsidRPr="00003904" w:rsidRDefault="001638AA" w:rsidP="00D609B4">
            <w:r w:rsidRPr="00003904">
              <w:t>G</w:t>
            </w:r>
          </w:p>
        </w:tc>
      </w:tr>
      <w:tr w:rsidR="001638AA" w:rsidRPr="00003904" w14:paraId="3429237E" w14:textId="77777777" w:rsidTr="00D609B4">
        <w:tc>
          <w:tcPr>
            <w:tcW w:w="2488" w:type="dxa"/>
          </w:tcPr>
          <w:p w14:paraId="4572F92C" w14:textId="77777777" w:rsidR="001638AA" w:rsidRPr="00003904" w:rsidRDefault="001638AA" w:rsidP="00D609B4">
            <w:r w:rsidRPr="00003904">
              <w:t>H</w:t>
            </w:r>
          </w:p>
        </w:tc>
        <w:tc>
          <w:tcPr>
            <w:tcW w:w="2492" w:type="dxa"/>
          </w:tcPr>
          <w:p w14:paraId="66CDE5FF" w14:textId="485E599E" w:rsidR="001638AA" w:rsidRPr="00003904" w:rsidRDefault="001638AA" w:rsidP="00D609B4">
            <w:r w:rsidRPr="00003904">
              <w:t xml:space="preserve">Equivalent dose </w:t>
            </w:r>
            <w:r>
              <w:t>rate</w:t>
            </w:r>
          </w:p>
        </w:tc>
        <w:tc>
          <w:tcPr>
            <w:tcW w:w="2488" w:type="dxa"/>
          </w:tcPr>
          <w:p w14:paraId="03FD5FC0" w14:textId="3992D8A3" w:rsidR="001638AA" w:rsidRPr="00003904" w:rsidRDefault="001638AA" w:rsidP="00D609B4">
            <w:r>
              <w:t>sievert per second</w:t>
            </w:r>
          </w:p>
        </w:tc>
        <w:tc>
          <w:tcPr>
            <w:tcW w:w="2421" w:type="dxa"/>
          </w:tcPr>
          <w:p w14:paraId="2A4F02BF" w14:textId="518DCA98" w:rsidR="001638AA" w:rsidRPr="00003904" w:rsidRDefault="001638AA" w:rsidP="00D609B4">
            <w:r w:rsidRPr="00003904">
              <w:t>Sv</w:t>
            </w:r>
            <w:r>
              <w:t>/s</w:t>
            </w:r>
          </w:p>
        </w:tc>
      </w:tr>
      <w:tr w:rsidR="001638AA" w:rsidRPr="00003904" w14:paraId="10A8175A" w14:textId="77777777" w:rsidTr="00D609B4">
        <w:trPr>
          <w:cnfStyle w:val="000000100000" w:firstRow="0" w:lastRow="0" w:firstColumn="0" w:lastColumn="0" w:oddVBand="0" w:evenVBand="0" w:oddHBand="1" w:evenHBand="0" w:firstRowFirstColumn="0" w:firstRowLastColumn="0" w:lastRowFirstColumn="0" w:lastRowLastColumn="0"/>
        </w:trPr>
        <w:tc>
          <w:tcPr>
            <w:tcW w:w="2488" w:type="dxa"/>
          </w:tcPr>
          <w:p w14:paraId="294364E7" w14:textId="119BB41C" w:rsidR="001638AA" w:rsidRPr="00003904" w:rsidRDefault="001638AA" w:rsidP="00D609B4">
            <w:r>
              <w:t>t</w:t>
            </w:r>
          </w:p>
        </w:tc>
        <w:tc>
          <w:tcPr>
            <w:tcW w:w="2492" w:type="dxa"/>
          </w:tcPr>
          <w:p w14:paraId="1982BA60" w14:textId="30742607" w:rsidR="001638AA" w:rsidRPr="00003904" w:rsidRDefault="001638AA" w:rsidP="00D609B4">
            <w:r>
              <w:t>Time of exposure</w:t>
            </w:r>
          </w:p>
        </w:tc>
        <w:tc>
          <w:tcPr>
            <w:tcW w:w="2488" w:type="dxa"/>
          </w:tcPr>
          <w:p w14:paraId="4734C127" w14:textId="722A579E" w:rsidR="001638AA" w:rsidRPr="00003904" w:rsidRDefault="001638AA" w:rsidP="00D609B4">
            <w:r>
              <w:t>seconds</w:t>
            </w:r>
          </w:p>
        </w:tc>
        <w:tc>
          <w:tcPr>
            <w:tcW w:w="2421" w:type="dxa"/>
          </w:tcPr>
          <w:p w14:paraId="4DE2CB8F" w14:textId="3182ED40" w:rsidR="001638AA" w:rsidRPr="00003904" w:rsidRDefault="00204D8C" w:rsidP="00D609B4">
            <w:r>
              <w:t>S</w:t>
            </w:r>
          </w:p>
        </w:tc>
      </w:tr>
    </w:tbl>
    <w:p w14:paraId="05170F5A" w14:textId="77777777" w:rsidR="00EF727D" w:rsidRPr="00EF727D" w:rsidRDefault="00EF727D" w:rsidP="00D609B4">
      <w:pPr>
        <w:rPr>
          <w:lang w:val="en-US"/>
        </w:rPr>
      </w:pPr>
    </w:p>
    <w:p w14:paraId="2EC88997" w14:textId="6EEDA4AF" w:rsidR="00EF727D" w:rsidRDefault="00EF727D" w:rsidP="00204D8C">
      <w:pPr>
        <w:jc w:val="both"/>
      </w:pPr>
      <w:r w:rsidRPr="00EF727D">
        <w:rPr>
          <w:lang w:val="en-US"/>
        </w:rPr>
        <w:t>Equivalent dose rate can be</w:t>
      </w:r>
      <w:r w:rsidR="001638AA">
        <w:rPr>
          <w:lang w:val="en-US"/>
        </w:rPr>
        <w:t xml:space="preserve"> quoted in a variety of units -si</w:t>
      </w:r>
      <w:r w:rsidRPr="00EF727D">
        <w:rPr>
          <w:lang w:val="en-US"/>
        </w:rPr>
        <w:t>everts/millisieverts/microsieverts per second/minute/hour. Make sure that the units you use in any problem are consistent.</w:t>
      </w:r>
      <w:r>
        <w:br w:type="page"/>
      </w:r>
    </w:p>
    <w:p w14:paraId="45D3B32C" w14:textId="64871F4C" w:rsidR="0042676D" w:rsidRDefault="0042676D" w:rsidP="005055FF">
      <w:pPr>
        <w:pStyle w:val="Heading2"/>
      </w:pPr>
      <w:bookmarkStart w:id="29" w:name="_Toc368228307"/>
      <w:bookmarkStart w:id="30" w:name="_Toc368228360"/>
      <w:r w:rsidRPr="00003904">
        <w:lastRenderedPageBreak/>
        <w:t xml:space="preserve">Dose from </w:t>
      </w:r>
      <w:r w:rsidR="00CF5A70" w:rsidRPr="00003904">
        <w:t xml:space="preserve">natural </w:t>
      </w:r>
      <w:r w:rsidRPr="00003904">
        <w:t>background radiation</w:t>
      </w:r>
      <w:bookmarkEnd w:id="29"/>
      <w:bookmarkEnd w:id="30"/>
    </w:p>
    <w:p w14:paraId="20BDD81A" w14:textId="77777777" w:rsidR="005055FF" w:rsidRPr="005055FF" w:rsidRDefault="005055FF" w:rsidP="005055FF">
      <w:pPr>
        <w:jc w:val="left"/>
      </w:pPr>
    </w:p>
    <w:p w14:paraId="5FF83FC1" w14:textId="4EC215E8" w:rsidR="00AD480A" w:rsidRPr="00003904" w:rsidRDefault="0042676D" w:rsidP="00564C54">
      <w:pPr>
        <w:jc w:val="both"/>
      </w:pPr>
      <w:r w:rsidRPr="00003904">
        <w:t>Radiation has always been present all around us. In fact, life has evolved in a world contai</w:t>
      </w:r>
      <w:r w:rsidR="003975C7" w:rsidRPr="00003904">
        <w:t>ning significant levels of ionising</w:t>
      </w:r>
      <w:r w:rsidRPr="00003904">
        <w:t xml:space="preserve"> radiation. It comes from space, the ground, and even within our bodies. The doses due to natural background radiation vary depending on location and habits.</w:t>
      </w:r>
    </w:p>
    <w:p w14:paraId="7DF118E0" w14:textId="06CF3888" w:rsidR="0042676D" w:rsidRPr="00003904" w:rsidRDefault="009049F9" w:rsidP="005055FF">
      <w:pPr>
        <w:pStyle w:val="Heading3"/>
      </w:pPr>
      <w:bookmarkStart w:id="31" w:name="_Toc368228361"/>
      <w:r w:rsidRPr="00003904">
        <w:rPr>
          <w:noProof/>
          <w:snapToGrid/>
          <w:lang w:eastAsia="en-GB"/>
        </w:rPr>
        <w:drawing>
          <wp:anchor distT="0" distB="0" distL="114300" distR="114300" simplePos="0" relativeHeight="251905024" behindDoc="0" locked="0" layoutInCell="1" allowOverlap="1" wp14:anchorId="58F4DF1B" wp14:editId="5C29ACFB">
            <wp:simplePos x="0" y="0"/>
            <wp:positionH relativeFrom="column">
              <wp:posOffset>3448050</wp:posOffset>
            </wp:positionH>
            <wp:positionV relativeFrom="paragraph">
              <wp:posOffset>287655</wp:posOffset>
            </wp:positionV>
            <wp:extent cx="3001645" cy="719074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1645" cy="719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76D" w:rsidRPr="00003904">
        <w:t>Dose from cosmic radiation</w:t>
      </w:r>
      <w:bookmarkEnd w:id="31"/>
    </w:p>
    <w:p w14:paraId="25543F8A" w14:textId="6B548B74" w:rsidR="0042676D" w:rsidRPr="00003904" w:rsidRDefault="0042676D" w:rsidP="00564C54">
      <w:pPr>
        <w:jc w:val="both"/>
      </w:pPr>
      <w:r w:rsidRPr="00003904">
        <w:t xml:space="preserve">Regions at higher altitudes </w:t>
      </w:r>
      <w:r w:rsidR="00AD480A" w:rsidRPr="00003904">
        <w:t xml:space="preserve">receive more cosmic radiation. </w:t>
      </w:r>
      <w:r w:rsidR="00CF5A70" w:rsidRPr="00003904">
        <w:t xml:space="preserve">The worldwide </w:t>
      </w:r>
      <w:r w:rsidR="00E65D9D">
        <w:t xml:space="preserve">annual </w:t>
      </w:r>
      <w:r w:rsidR="00CF5A70" w:rsidRPr="00003904">
        <w:t xml:space="preserve">average </w:t>
      </w:r>
      <w:r w:rsidR="00E65D9D">
        <w:t>equivalent</w:t>
      </w:r>
      <w:r w:rsidR="00CF5A70" w:rsidRPr="00003904">
        <w:t xml:space="preserve"> dose from </w:t>
      </w:r>
      <w:r w:rsidR="003975C7" w:rsidRPr="00003904">
        <w:t>cosmic rays is about 0.40 mSv, although this varies from</w:t>
      </w:r>
      <w:r w:rsidR="00CF5A70" w:rsidRPr="00003904">
        <w:t xml:space="preserve"> </w:t>
      </w:r>
      <w:r w:rsidRPr="00003904">
        <w:t>0.30 mSv</w:t>
      </w:r>
      <w:r w:rsidR="00CF5A70" w:rsidRPr="00003904">
        <w:t xml:space="preserve"> </w:t>
      </w:r>
      <w:r w:rsidR="003975C7" w:rsidRPr="00003904">
        <w:t xml:space="preserve">(sea level) </w:t>
      </w:r>
      <w:r w:rsidRPr="00003904">
        <w:t>t</w:t>
      </w:r>
      <w:r w:rsidR="00CF5A70" w:rsidRPr="00003904">
        <w:t xml:space="preserve">o 0.84 </w:t>
      </w:r>
      <w:r w:rsidR="003975C7" w:rsidRPr="00003904">
        <w:t>mSv at</w:t>
      </w:r>
      <w:r w:rsidR="00CF5A70" w:rsidRPr="00003904">
        <w:t xml:space="preserve"> the top of Mount Lorne, Yukon (</w:t>
      </w:r>
      <w:r w:rsidRPr="00003904">
        <w:t>2000 m</w:t>
      </w:r>
      <w:r w:rsidR="00CF5A70" w:rsidRPr="00003904">
        <w:t xml:space="preserve">).  </w:t>
      </w:r>
      <w:r w:rsidRPr="00003904">
        <w:t xml:space="preserve">Air travel also increases exposure to more cosmic radiation, </w:t>
      </w:r>
      <w:r w:rsidR="003975C7" w:rsidRPr="00003904">
        <w:t>adding</w:t>
      </w:r>
      <w:r w:rsidRPr="00003904">
        <w:t xml:space="preserve"> a further average </w:t>
      </w:r>
      <w:r w:rsidR="00FE4501" w:rsidRPr="00003904">
        <w:t xml:space="preserve">annual </w:t>
      </w:r>
      <w:r w:rsidRPr="00003904">
        <w:t>dose of 0.01</w:t>
      </w:r>
      <w:r w:rsidR="00CF5A70" w:rsidRPr="00003904">
        <w:t>8</w:t>
      </w:r>
      <w:r w:rsidRPr="00003904">
        <w:t xml:space="preserve"> mSv per </w:t>
      </w:r>
      <w:r w:rsidR="00CF5A70" w:rsidRPr="00003904">
        <w:t>person in the developed world.</w:t>
      </w:r>
    </w:p>
    <w:p w14:paraId="2C1655D8" w14:textId="77777777" w:rsidR="0042676D" w:rsidRPr="00003904" w:rsidRDefault="0042676D" w:rsidP="005055FF">
      <w:pPr>
        <w:pStyle w:val="Heading3"/>
      </w:pPr>
      <w:bookmarkStart w:id="32" w:name="_Toc368228362"/>
      <w:r w:rsidRPr="00003904">
        <w:t>Dose from terrestrial radiation</w:t>
      </w:r>
      <w:bookmarkEnd w:id="32"/>
    </w:p>
    <w:p w14:paraId="6FE80899" w14:textId="73ADC19D" w:rsidR="0042676D" w:rsidRPr="00003904" w:rsidRDefault="0042676D" w:rsidP="00564C54">
      <w:pPr>
        <w:jc w:val="both"/>
      </w:pPr>
      <w:r w:rsidRPr="00003904">
        <w:t xml:space="preserve">There are also natural sources of radiation in the ground. The </w:t>
      </w:r>
      <w:r w:rsidR="00AD480A" w:rsidRPr="00003904">
        <w:t xml:space="preserve">worldwide </w:t>
      </w:r>
      <w:r w:rsidRPr="00003904">
        <w:t xml:space="preserve">average effective dose from the radiation emitted from the soil (and </w:t>
      </w:r>
      <w:r w:rsidR="00AD480A" w:rsidRPr="00003904">
        <w:t>other</w:t>
      </w:r>
      <w:r w:rsidRPr="00003904">
        <w:t xml:space="preserve"> materials that come from the ground) is approximately 0.5 mSv a year. However, the dose varies depending on location and geology, with doses reaching as high as 260 mSv in Northern Iran or 90 mSv in Nigeria. </w:t>
      </w:r>
    </w:p>
    <w:p w14:paraId="339EBA36" w14:textId="77777777" w:rsidR="0042676D" w:rsidRPr="00003904" w:rsidRDefault="0042676D" w:rsidP="005055FF">
      <w:pPr>
        <w:pStyle w:val="Heading3"/>
      </w:pPr>
      <w:bookmarkStart w:id="33" w:name="_Toc368228363"/>
      <w:r w:rsidRPr="00003904">
        <w:t>Dose from inhalation</w:t>
      </w:r>
      <w:bookmarkEnd w:id="33"/>
    </w:p>
    <w:p w14:paraId="6B5A815B" w14:textId="2576C672" w:rsidR="0042676D" w:rsidRPr="00003904" w:rsidRDefault="00AD480A" w:rsidP="00564C54">
      <w:pPr>
        <w:jc w:val="both"/>
      </w:pPr>
      <w:r w:rsidRPr="00003904">
        <w:t xml:space="preserve">Radon gas, </w:t>
      </w:r>
      <w:r w:rsidR="0042676D" w:rsidRPr="00003904">
        <w:t>which is produced by the earth, is present in the air we breathe. Radon gas naturally disperses as it enters the atmosphere from the ground. However, when radon gas enters a building (through the floor from the ground), the concentration tends to build up. The worldwide average annual effective dose of radon radiation is approximately 1.2 mSv.</w:t>
      </w:r>
    </w:p>
    <w:p w14:paraId="0A2174CD" w14:textId="77777777" w:rsidR="0042676D" w:rsidRPr="00003904" w:rsidRDefault="0042676D" w:rsidP="005055FF">
      <w:pPr>
        <w:pStyle w:val="Heading3"/>
      </w:pPr>
      <w:bookmarkStart w:id="34" w:name="_Toc368228364"/>
      <w:r w:rsidRPr="00003904">
        <w:t>Dose from ingestion</w:t>
      </w:r>
      <w:bookmarkEnd w:id="34"/>
    </w:p>
    <w:p w14:paraId="3D4DEF64" w14:textId="34321CA4" w:rsidR="00035944" w:rsidRPr="00204D8C" w:rsidRDefault="00FD37DA" w:rsidP="00204D8C">
      <w:pPr>
        <w:jc w:val="both"/>
        <w:rPr>
          <w:rFonts w:ascii="Arial Black" w:eastAsiaTheme="majorEastAsia" w:hAnsi="Arial Black" w:cstheme="majorBidi"/>
          <w:b/>
          <w:bCs/>
          <w:color w:val="4F81BD" w:themeColor="accent1"/>
          <w:sz w:val="26"/>
          <w:szCs w:val="26"/>
        </w:rPr>
      </w:pPr>
      <w:r>
        <w:t>T</w:t>
      </w:r>
      <w:r w:rsidR="0042676D" w:rsidRPr="00003904">
        <w:t>here are a number of sources of natural radiation that penetrate our bodies through the food we eat, the air we breathe and the water we drink. Potassium-40 is the main source of internal irradiation (</w:t>
      </w:r>
      <w:r w:rsidR="00AD480A" w:rsidRPr="00003904">
        <w:t>found in Brazil nuts, Lima Beans, Bananas, Carrots, Potatoes, Lo-Sodium Salt</w:t>
      </w:r>
      <w:r w:rsidR="0042676D" w:rsidRPr="00003904">
        <w:t xml:space="preserve">). The </w:t>
      </w:r>
      <w:r w:rsidR="00AD480A" w:rsidRPr="00003904">
        <w:t xml:space="preserve">worldwide </w:t>
      </w:r>
      <w:r w:rsidR="0042676D" w:rsidRPr="00003904">
        <w:t>average effective dose from these sources is approximately 0.3 mSv a year.</w:t>
      </w:r>
      <w:r w:rsidR="00035944">
        <w:br w:type="page"/>
      </w:r>
    </w:p>
    <w:p w14:paraId="39E3E6F9" w14:textId="7E311DB7" w:rsidR="00CF5A70" w:rsidRPr="00003904" w:rsidRDefault="00CF5A70" w:rsidP="005055FF">
      <w:pPr>
        <w:pStyle w:val="Heading2"/>
      </w:pPr>
      <w:bookmarkStart w:id="35" w:name="_Toc368228308"/>
      <w:bookmarkStart w:id="36" w:name="_Toc368228365"/>
      <w:r w:rsidRPr="00003904">
        <w:lastRenderedPageBreak/>
        <w:t>Dose from artificial background radiation</w:t>
      </w:r>
      <w:bookmarkEnd w:id="35"/>
      <w:bookmarkEnd w:id="36"/>
    </w:p>
    <w:p w14:paraId="4CDB37A0" w14:textId="77777777" w:rsidR="009C5903" w:rsidRPr="00003904" w:rsidRDefault="009C5903" w:rsidP="00564C54">
      <w:pPr>
        <w:jc w:val="both"/>
      </w:pPr>
      <w:r w:rsidRPr="00003904">
        <w:t xml:space="preserve">Most artificial sources are related to medical procedures.  The table shows the absorbed doses involved.  Notice that the highly medically effective procedures such as CT scanning come at a “cost” of radiation exposure. </w:t>
      </w:r>
    </w:p>
    <w:tbl>
      <w:tblPr>
        <w:tblStyle w:val="MediumGrid3-Accent1"/>
        <w:tblpPr w:leftFromText="180" w:rightFromText="180" w:vertAnchor="text" w:horzAnchor="page" w:tblpX="6241" w:tblpY="-636"/>
        <w:tblOverlap w:val="never"/>
        <w:tblW w:w="0" w:type="auto"/>
        <w:tblLook w:val="0420" w:firstRow="1" w:lastRow="0" w:firstColumn="0" w:lastColumn="0" w:noHBand="0" w:noVBand="1"/>
      </w:tblPr>
      <w:tblGrid>
        <w:gridCol w:w="2802"/>
        <w:gridCol w:w="1701"/>
      </w:tblGrid>
      <w:tr w:rsidR="009C5903" w:rsidRPr="00003904" w14:paraId="26102FFE" w14:textId="77777777" w:rsidTr="00564C54">
        <w:trPr>
          <w:cnfStyle w:val="100000000000" w:firstRow="1" w:lastRow="0" w:firstColumn="0" w:lastColumn="0" w:oddVBand="0" w:evenVBand="0" w:oddHBand="0" w:evenHBand="0" w:firstRowFirstColumn="0" w:firstRowLastColumn="0" w:lastRowFirstColumn="0" w:lastRowLastColumn="0"/>
        </w:trPr>
        <w:tc>
          <w:tcPr>
            <w:tcW w:w="2802" w:type="dxa"/>
          </w:tcPr>
          <w:p w14:paraId="10F1C3E1" w14:textId="77777777" w:rsidR="009C5903" w:rsidRPr="00003904" w:rsidRDefault="009C5903" w:rsidP="00564C54">
            <w:pPr>
              <w:rPr>
                <w:snapToGrid/>
              </w:rPr>
            </w:pPr>
            <w:r w:rsidRPr="00003904">
              <w:rPr>
                <w:snapToGrid/>
              </w:rPr>
              <w:t>Study Type</w:t>
            </w:r>
          </w:p>
        </w:tc>
        <w:tc>
          <w:tcPr>
            <w:tcW w:w="1701" w:type="dxa"/>
          </w:tcPr>
          <w:p w14:paraId="25F43E8B" w14:textId="77777777" w:rsidR="009C5903" w:rsidRPr="00003904" w:rsidRDefault="009C5903" w:rsidP="00564C54">
            <w:pPr>
              <w:rPr>
                <w:snapToGrid/>
              </w:rPr>
            </w:pPr>
            <w:r w:rsidRPr="00003904">
              <w:rPr>
                <w:snapToGrid/>
              </w:rPr>
              <w:t>Dose (mSv)</w:t>
            </w:r>
          </w:p>
        </w:tc>
      </w:tr>
      <w:tr w:rsidR="009C5903" w:rsidRPr="00003904" w14:paraId="28F94585" w14:textId="77777777" w:rsidTr="00564C54">
        <w:trPr>
          <w:cnfStyle w:val="000000100000" w:firstRow="0" w:lastRow="0" w:firstColumn="0" w:lastColumn="0" w:oddVBand="0" w:evenVBand="0" w:oddHBand="1" w:evenHBand="0" w:firstRowFirstColumn="0" w:firstRowLastColumn="0" w:lastRowFirstColumn="0" w:lastRowLastColumn="0"/>
        </w:trPr>
        <w:tc>
          <w:tcPr>
            <w:tcW w:w="2802" w:type="dxa"/>
          </w:tcPr>
          <w:p w14:paraId="560DE06A" w14:textId="465D725D" w:rsidR="009C5903" w:rsidRPr="00003904" w:rsidRDefault="009C5903" w:rsidP="00564C54">
            <w:pPr>
              <w:jc w:val="both"/>
              <w:rPr>
                <w:snapToGrid/>
              </w:rPr>
            </w:pPr>
            <w:r w:rsidRPr="00003904">
              <w:rPr>
                <w:snapToGrid/>
              </w:rPr>
              <w:t xml:space="preserve">Dental </w:t>
            </w:r>
            <w:r w:rsidR="00B574C9">
              <w:rPr>
                <w:snapToGrid/>
              </w:rPr>
              <w:t>X</w:t>
            </w:r>
            <w:r w:rsidRPr="00003904">
              <w:rPr>
                <w:snapToGrid/>
              </w:rPr>
              <w:t>-ray</w:t>
            </w:r>
          </w:p>
        </w:tc>
        <w:tc>
          <w:tcPr>
            <w:tcW w:w="1701" w:type="dxa"/>
          </w:tcPr>
          <w:p w14:paraId="6D6724BD" w14:textId="6F204A45" w:rsidR="009C5903" w:rsidRPr="00003904" w:rsidRDefault="009C5903" w:rsidP="00564C54">
            <w:pPr>
              <w:rPr>
                <w:snapToGrid/>
              </w:rPr>
            </w:pPr>
            <w:r w:rsidRPr="00003904">
              <w:rPr>
                <w:snapToGrid/>
              </w:rPr>
              <w:t>0.01</w:t>
            </w:r>
          </w:p>
        </w:tc>
      </w:tr>
      <w:tr w:rsidR="009C5903" w:rsidRPr="00003904" w14:paraId="40754F9E" w14:textId="77777777" w:rsidTr="00564C54">
        <w:tc>
          <w:tcPr>
            <w:tcW w:w="2802" w:type="dxa"/>
          </w:tcPr>
          <w:p w14:paraId="7DECD7A7" w14:textId="3AF313A1" w:rsidR="009C5903" w:rsidRPr="00003904" w:rsidRDefault="009C5903" w:rsidP="00564C54">
            <w:pPr>
              <w:jc w:val="both"/>
              <w:rPr>
                <w:snapToGrid/>
              </w:rPr>
            </w:pPr>
            <w:r w:rsidRPr="00003904">
              <w:rPr>
                <w:snapToGrid/>
              </w:rPr>
              <w:t xml:space="preserve">Chest </w:t>
            </w:r>
            <w:r w:rsidR="00B574C9">
              <w:rPr>
                <w:snapToGrid/>
              </w:rPr>
              <w:t>X</w:t>
            </w:r>
            <w:r w:rsidRPr="00003904">
              <w:rPr>
                <w:snapToGrid/>
              </w:rPr>
              <w:t>-ray</w:t>
            </w:r>
          </w:p>
        </w:tc>
        <w:tc>
          <w:tcPr>
            <w:tcW w:w="1701" w:type="dxa"/>
          </w:tcPr>
          <w:p w14:paraId="021A27CB" w14:textId="44CE1FF1" w:rsidR="009C5903" w:rsidRPr="00003904" w:rsidRDefault="009C5903" w:rsidP="00564C54">
            <w:pPr>
              <w:rPr>
                <w:snapToGrid/>
              </w:rPr>
            </w:pPr>
            <w:r w:rsidRPr="00003904">
              <w:rPr>
                <w:snapToGrid/>
              </w:rPr>
              <w:t>0.1</w:t>
            </w:r>
          </w:p>
        </w:tc>
      </w:tr>
      <w:tr w:rsidR="009C5903" w:rsidRPr="00003904" w14:paraId="04583D9D" w14:textId="77777777" w:rsidTr="00564C54">
        <w:trPr>
          <w:cnfStyle w:val="000000100000" w:firstRow="0" w:lastRow="0" w:firstColumn="0" w:lastColumn="0" w:oddVBand="0" w:evenVBand="0" w:oddHBand="1" w:evenHBand="0" w:firstRowFirstColumn="0" w:firstRowLastColumn="0" w:lastRowFirstColumn="0" w:lastRowLastColumn="0"/>
        </w:trPr>
        <w:tc>
          <w:tcPr>
            <w:tcW w:w="2802" w:type="dxa"/>
          </w:tcPr>
          <w:p w14:paraId="6F7C3511" w14:textId="77777777" w:rsidR="009C5903" w:rsidRPr="00003904" w:rsidRDefault="009C5903" w:rsidP="00564C54">
            <w:pPr>
              <w:jc w:val="both"/>
              <w:rPr>
                <w:snapToGrid/>
              </w:rPr>
            </w:pPr>
            <w:r w:rsidRPr="00003904">
              <w:rPr>
                <w:snapToGrid/>
              </w:rPr>
              <w:t>Screening mammography</w:t>
            </w:r>
          </w:p>
        </w:tc>
        <w:tc>
          <w:tcPr>
            <w:tcW w:w="1701" w:type="dxa"/>
          </w:tcPr>
          <w:p w14:paraId="0B0CC7C3" w14:textId="32AC4987" w:rsidR="009C5903" w:rsidRPr="00003904" w:rsidRDefault="009C5903" w:rsidP="00564C54">
            <w:pPr>
              <w:rPr>
                <w:snapToGrid/>
              </w:rPr>
            </w:pPr>
            <w:r w:rsidRPr="00003904">
              <w:rPr>
                <w:snapToGrid/>
              </w:rPr>
              <w:t>3</w:t>
            </w:r>
          </w:p>
        </w:tc>
      </w:tr>
      <w:tr w:rsidR="009C5903" w:rsidRPr="00003904" w14:paraId="4FEAE937" w14:textId="77777777" w:rsidTr="00564C54">
        <w:tc>
          <w:tcPr>
            <w:tcW w:w="2802" w:type="dxa"/>
          </w:tcPr>
          <w:p w14:paraId="4840653C" w14:textId="77777777" w:rsidR="009C5903" w:rsidRPr="00003904" w:rsidRDefault="009C5903" w:rsidP="00564C54">
            <w:pPr>
              <w:jc w:val="both"/>
              <w:rPr>
                <w:snapToGrid/>
              </w:rPr>
            </w:pPr>
            <w:r w:rsidRPr="00003904">
              <w:rPr>
                <w:snapToGrid/>
              </w:rPr>
              <w:t>Adult abdominal CT</w:t>
            </w:r>
          </w:p>
        </w:tc>
        <w:tc>
          <w:tcPr>
            <w:tcW w:w="1701" w:type="dxa"/>
          </w:tcPr>
          <w:p w14:paraId="69788749" w14:textId="168D85E1" w:rsidR="009C5903" w:rsidRPr="00003904" w:rsidRDefault="009C5903" w:rsidP="00564C54">
            <w:pPr>
              <w:rPr>
                <w:snapToGrid/>
              </w:rPr>
            </w:pPr>
            <w:r w:rsidRPr="00003904">
              <w:rPr>
                <w:snapToGrid/>
              </w:rPr>
              <w:t>10</w:t>
            </w:r>
          </w:p>
        </w:tc>
      </w:tr>
      <w:tr w:rsidR="009C5903" w:rsidRPr="00003904" w14:paraId="71464C21" w14:textId="77777777" w:rsidTr="00564C54">
        <w:trPr>
          <w:cnfStyle w:val="000000100000" w:firstRow="0" w:lastRow="0" w:firstColumn="0" w:lastColumn="0" w:oddVBand="0" w:evenVBand="0" w:oddHBand="1" w:evenHBand="0" w:firstRowFirstColumn="0" w:firstRowLastColumn="0" w:lastRowFirstColumn="0" w:lastRowLastColumn="0"/>
        </w:trPr>
        <w:tc>
          <w:tcPr>
            <w:tcW w:w="2802" w:type="dxa"/>
          </w:tcPr>
          <w:p w14:paraId="0201B9D4" w14:textId="77777777" w:rsidR="009C5903" w:rsidRPr="00003904" w:rsidRDefault="009C5903" w:rsidP="00564C54">
            <w:pPr>
              <w:jc w:val="both"/>
              <w:rPr>
                <w:snapToGrid/>
              </w:rPr>
            </w:pPr>
            <w:r w:rsidRPr="00003904">
              <w:rPr>
                <w:snapToGrid/>
              </w:rPr>
              <w:t>Neonatal abdominal CT</w:t>
            </w:r>
          </w:p>
        </w:tc>
        <w:tc>
          <w:tcPr>
            <w:tcW w:w="1701" w:type="dxa"/>
          </w:tcPr>
          <w:p w14:paraId="17429B23" w14:textId="4E55C74E" w:rsidR="009C5903" w:rsidRPr="00003904" w:rsidRDefault="009C5903" w:rsidP="00564C54">
            <w:pPr>
              <w:rPr>
                <w:snapToGrid/>
                <w:vertAlign w:val="superscript"/>
              </w:rPr>
            </w:pPr>
            <w:r w:rsidRPr="00003904">
              <w:rPr>
                <w:snapToGrid/>
              </w:rPr>
              <w:t>20</w:t>
            </w:r>
          </w:p>
        </w:tc>
      </w:tr>
    </w:tbl>
    <w:p w14:paraId="751FA469" w14:textId="1DD739D4" w:rsidR="009C5903" w:rsidRPr="00003904" w:rsidRDefault="009C5903" w:rsidP="00564C54">
      <w:pPr>
        <w:jc w:val="both"/>
      </w:pPr>
      <w:r w:rsidRPr="00003904">
        <w:t xml:space="preserve">Nuclear weapon testing, the Chernobyl disaster and Nuclear Power generation add a further 7.2 μSv to the worldwide average </w:t>
      </w:r>
      <w:r w:rsidR="00E65D9D">
        <w:t>equivalent</w:t>
      </w:r>
      <w:r w:rsidRPr="00003904">
        <w:t xml:space="preserve"> dose.</w:t>
      </w:r>
    </w:p>
    <w:p w14:paraId="395E8237" w14:textId="047A5D9A" w:rsidR="00691874" w:rsidRPr="00003904" w:rsidRDefault="00691874" w:rsidP="00D609B4"/>
    <w:p w14:paraId="63336A35" w14:textId="12C1AC9C" w:rsidR="00CF5A70" w:rsidRPr="00003904" w:rsidRDefault="00003904" w:rsidP="00564C54">
      <w:pPr>
        <w:pStyle w:val="Heading3"/>
      </w:pPr>
      <w:bookmarkStart w:id="37" w:name="_Toc368228366"/>
      <w:r w:rsidRPr="00003904">
        <w:t>Medical Uses</w:t>
      </w:r>
      <w:r w:rsidR="00691874" w:rsidRPr="00003904">
        <w:t xml:space="preserve"> of Nuclear Radiation</w:t>
      </w:r>
      <w:r w:rsidR="00890329">
        <w:rPr>
          <w:rStyle w:val="FootnoteReference"/>
        </w:rPr>
        <w:footnoteReference w:id="1"/>
      </w:r>
      <w:bookmarkEnd w:id="37"/>
    </w:p>
    <w:p w14:paraId="60896DA2" w14:textId="0DD3E9C3" w:rsidR="00003904" w:rsidRPr="00003904" w:rsidRDefault="000E4129" w:rsidP="00564C54">
      <w:pPr>
        <w:jc w:val="both"/>
      </w:pPr>
      <w:r w:rsidRPr="00003904">
        <w:t xml:space="preserve">It can be seen from the annual equivalent dose numbers above that the primary </w:t>
      </w:r>
      <w:r w:rsidR="00890329">
        <w:t>source</w:t>
      </w:r>
      <w:r w:rsidRPr="00003904">
        <w:t xml:space="preserve"> of</w:t>
      </w:r>
      <w:r w:rsidR="00890329">
        <w:t xml:space="preserve"> artificial </w:t>
      </w:r>
      <w:r w:rsidRPr="00003904">
        <w:t xml:space="preserve">nuclear radiation is </w:t>
      </w:r>
      <w:r w:rsidR="00003904" w:rsidRPr="00003904">
        <w:t xml:space="preserve">in medicine — for diagnosis and therapy. Both are intended to benefit patients and, as with any use of radiation, the benefit must outweigh the risk.  </w:t>
      </w:r>
    </w:p>
    <w:p w14:paraId="778F389D" w14:textId="77777777" w:rsidR="00003904" w:rsidRPr="00003904" w:rsidRDefault="00003904" w:rsidP="005055FF">
      <w:pPr>
        <w:pStyle w:val="Heading3"/>
      </w:pPr>
      <w:bookmarkStart w:id="38" w:name="_Toc368228367"/>
      <w:r w:rsidRPr="00003904">
        <w:t>Diagnosis</w:t>
      </w:r>
      <w:bookmarkEnd w:id="38"/>
    </w:p>
    <w:p w14:paraId="7E8E3F72" w14:textId="1DE0668D" w:rsidR="00003904" w:rsidRPr="00003904" w:rsidRDefault="00003904" w:rsidP="00564C54">
      <w:pPr>
        <w:jc w:val="both"/>
      </w:pPr>
      <w:r w:rsidRPr="00003904">
        <w:t xml:space="preserve">Most people at some time in their lives have an X ray examination to help diagnose disease or damage in the body. A much less common diagnostic procedure involves the </w:t>
      </w:r>
      <w:r w:rsidR="00D171FE">
        <w:t>introduction</w:t>
      </w:r>
      <w:r w:rsidRPr="00003904">
        <w:t xml:space="preserve"> of radionuclides </w:t>
      </w:r>
      <w:r w:rsidR="00D171FE">
        <w:t>inside</w:t>
      </w:r>
      <w:r w:rsidRPr="00003904">
        <w:t xml:space="preserve"> patients so that detectors outside the body can be used to observe how organs are functioning. Radiation doses are generally low, although they can be appreciable in certain procedures.</w:t>
      </w:r>
    </w:p>
    <w:p w14:paraId="46472375" w14:textId="43F09F40" w:rsidR="00003904" w:rsidRPr="00003904" w:rsidRDefault="00003904" w:rsidP="005055FF">
      <w:pPr>
        <w:pStyle w:val="Heading3"/>
      </w:pPr>
      <w:bookmarkStart w:id="39" w:name="_Toc368228368"/>
      <w:r w:rsidRPr="00003904">
        <w:t>Therapy</w:t>
      </w:r>
      <w:r w:rsidR="0049415D" w:rsidRPr="0049415D">
        <w:rPr>
          <w:vertAlign w:val="superscript"/>
        </w:rPr>
        <w:t>3</w:t>
      </w:r>
      <w:bookmarkEnd w:id="39"/>
    </w:p>
    <w:p w14:paraId="45611FAC" w14:textId="77777777" w:rsidR="00003904" w:rsidRPr="00003904" w:rsidRDefault="00003904" w:rsidP="00564C54">
      <w:pPr>
        <w:jc w:val="both"/>
      </w:pPr>
      <w:r w:rsidRPr="00003904">
        <w:t xml:space="preserve">Much higher doses are required to treat malignant diseases or malfunctioning organs sometimes in combination with other forms of treatment. </w:t>
      </w:r>
    </w:p>
    <w:p w14:paraId="11F882B5" w14:textId="6758D901" w:rsidR="00003904" w:rsidRPr="00003904" w:rsidRDefault="00003904" w:rsidP="00564C54">
      <w:pPr>
        <w:pStyle w:val="ListParagraph"/>
        <w:numPr>
          <w:ilvl w:val="0"/>
          <w:numId w:val="7"/>
        </w:numPr>
        <w:jc w:val="both"/>
      </w:pPr>
      <w:r w:rsidRPr="00003904">
        <w:rPr>
          <w:b/>
          <w:bCs/>
        </w:rPr>
        <w:t xml:space="preserve">outside the body </w:t>
      </w:r>
      <w:r w:rsidRPr="00003904">
        <w:t xml:space="preserve">(external radiotherapy) - using X-rays, </w:t>
      </w:r>
      <w:r>
        <w:t>elect</w:t>
      </w:r>
      <w:r w:rsidRPr="00003904">
        <w:t>rons or, in rare cases, other particles such as protons; external radiotherapy is usually given once a day as a course of treatment over a number of days or weeks</w:t>
      </w:r>
    </w:p>
    <w:p w14:paraId="60D67169" w14:textId="1445D9BE" w:rsidR="00890329" w:rsidRPr="00890329" w:rsidRDefault="00003904" w:rsidP="00564C54">
      <w:pPr>
        <w:pStyle w:val="ListParagraph"/>
        <w:numPr>
          <w:ilvl w:val="0"/>
          <w:numId w:val="7"/>
        </w:numPr>
        <w:jc w:val="both"/>
      </w:pPr>
      <w:r w:rsidRPr="00890329">
        <w:rPr>
          <w:b/>
          <w:bCs/>
        </w:rPr>
        <w:t xml:space="preserve">within the body </w:t>
      </w:r>
      <w:r w:rsidRPr="00890329">
        <w:t>(internal radiotherapy, also known as brachytherapy) - either by drinking a liquid that is absorbed by the cancerous cells or by putting radioactive material into, or close to, the tumour, usually for a small number of treatments (brachytherapy) or by injecting or drinking a liquid that is absorbed by the cancerous cells - for example, radioiodine for thyroid cancer</w:t>
      </w:r>
      <w:r w:rsidR="00890329" w:rsidRPr="00890329">
        <w:t>.</w:t>
      </w:r>
    </w:p>
    <w:p w14:paraId="6C86A32C" w14:textId="33B62860" w:rsidR="00035944" w:rsidRDefault="00035944" w:rsidP="00204D8C">
      <w:pPr>
        <w:jc w:val="both"/>
        <w:rPr>
          <w:rFonts w:ascii="Arial Black" w:eastAsiaTheme="majorEastAsia" w:hAnsi="Arial Black" w:cstheme="majorBidi"/>
          <w:color w:val="4F81BD" w:themeColor="accent1"/>
          <w:sz w:val="26"/>
          <w:szCs w:val="26"/>
        </w:rPr>
      </w:pPr>
      <w:r>
        <w:br w:type="page"/>
      </w:r>
    </w:p>
    <w:p w14:paraId="15BB9AC2" w14:textId="56BEB084" w:rsidR="00890329" w:rsidRPr="00890329" w:rsidRDefault="00890329" w:rsidP="001C601E">
      <w:pPr>
        <w:pStyle w:val="Heading2"/>
      </w:pPr>
      <w:bookmarkStart w:id="40" w:name="_Toc368228309"/>
      <w:bookmarkStart w:id="41" w:name="_Toc368228369"/>
      <w:r w:rsidRPr="00890329">
        <w:lastRenderedPageBreak/>
        <w:t>Industrial Uses of Nuclear Radiation</w:t>
      </w:r>
      <w:bookmarkEnd w:id="40"/>
      <w:bookmarkEnd w:id="41"/>
    </w:p>
    <w:p w14:paraId="27B5073C" w14:textId="28B70118" w:rsidR="00890329" w:rsidRPr="00890329" w:rsidRDefault="00651441" w:rsidP="00564C54">
      <w:pPr>
        <w:jc w:val="both"/>
      </w:pPr>
      <w:r>
        <w:rPr>
          <w:noProof/>
          <w:snapToGrid/>
          <w:lang w:eastAsia="en-GB"/>
        </w:rPr>
        <w:drawing>
          <wp:anchor distT="0" distB="0" distL="114300" distR="114300" simplePos="0" relativeHeight="251906048" behindDoc="0" locked="0" layoutInCell="1" allowOverlap="1" wp14:anchorId="157EB9CD" wp14:editId="014D933E">
            <wp:simplePos x="0" y="0"/>
            <wp:positionH relativeFrom="column">
              <wp:posOffset>3208020</wp:posOffset>
            </wp:positionH>
            <wp:positionV relativeFrom="paragraph">
              <wp:posOffset>73025</wp:posOffset>
            </wp:positionV>
            <wp:extent cx="3200400" cy="1955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jpg"/>
                    <pic:cNvPicPr/>
                  </pic:nvPicPr>
                  <pic:blipFill>
                    <a:blip r:embed="rId40">
                      <a:extLst>
                        <a:ext uri="{28A0092B-C50C-407E-A947-70E740481C1C}">
                          <a14:useLocalDpi xmlns:a14="http://schemas.microsoft.com/office/drawing/2010/main" val="0"/>
                        </a:ext>
                      </a:extLst>
                    </a:blip>
                    <a:stretch>
                      <a:fillRect/>
                    </a:stretch>
                  </pic:blipFill>
                  <pic:spPr>
                    <a:xfrm>
                      <a:off x="0" y="0"/>
                      <a:ext cx="3200400" cy="1955800"/>
                    </a:xfrm>
                    <a:prstGeom prst="rect">
                      <a:avLst/>
                    </a:prstGeom>
                  </pic:spPr>
                </pic:pic>
              </a:graphicData>
            </a:graphic>
            <wp14:sizeRelH relativeFrom="page">
              <wp14:pctWidth>0</wp14:pctWidth>
            </wp14:sizeRelH>
            <wp14:sizeRelV relativeFrom="page">
              <wp14:pctHeight>0</wp14:pctHeight>
            </wp14:sizeRelV>
          </wp:anchor>
        </w:drawing>
      </w:r>
      <w:r w:rsidR="00890329" w:rsidRPr="00890329">
        <w:t xml:space="preserve">In industry, radiation is </w:t>
      </w:r>
      <w:r w:rsidR="00890329">
        <w:t>used</w:t>
      </w:r>
      <w:r w:rsidR="00890329" w:rsidRPr="00890329">
        <w:t xml:space="preserve"> in quality control of materials, measuring the level of containers, or monitoring the thickness or consistency of paper, for example. Devices which monitor industrial processes consist of radiation sources and detectors. When the material between the radioactive source and the detector changes thickness or density, the level of radiation detected also changes. The process can be controlled by weakening or strengthening the signal from the detector.</w:t>
      </w:r>
    </w:p>
    <w:p w14:paraId="79BF0C0E" w14:textId="0FE93E51" w:rsidR="00651441" w:rsidRDefault="00651441" w:rsidP="001C601E">
      <w:pPr>
        <w:pStyle w:val="Heading3"/>
      </w:pPr>
      <w:bookmarkStart w:id="42" w:name="_Toc368228370"/>
      <w:r>
        <w:t>R</w:t>
      </w:r>
      <w:r w:rsidRPr="00890329">
        <w:t>adiography</w:t>
      </w:r>
      <w:bookmarkEnd w:id="42"/>
    </w:p>
    <w:p w14:paraId="36DF775A" w14:textId="02086B5E" w:rsidR="00890329" w:rsidRPr="00890329" w:rsidRDefault="00651441" w:rsidP="00564C54">
      <w:pPr>
        <w:jc w:val="both"/>
      </w:pPr>
      <w:r>
        <w:t xml:space="preserve">This </w:t>
      </w:r>
      <w:r w:rsidR="00890329" w:rsidRPr="00890329">
        <w:t>is a method of non-destructive testing, used to check for flaws in metal structures and welding seals, among others. The principle is the same as in medical imaging: radiation passes through the object to be tested and exposes the X-ray film placed behind it. Dark patches in the developed film reveal flaws. Radiography devices create radiation using either X-ray machines, or for thicker material, a gamma source or linear accelerator.</w:t>
      </w:r>
    </w:p>
    <w:p w14:paraId="3BB5680F" w14:textId="568FC365" w:rsidR="00890329" w:rsidRDefault="00651441" w:rsidP="001C601E">
      <w:pPr>
        <w:pStyle w:val="Heading3"/>
      </w:pPr>
      <w:bookmarkStart w:id="43" w:name="_Toc368228371"/>
      <w:r>
        <w:t>Tracers</w:t>
      </w:r>
      <w:bookmarkEnd w:id="43"/>
    </w:p>
    <w:p w14:paraId="670E8068" w14:textId="44CADE94" w:rsidR="00890329" w:rsidRDefault="00651441" w:rsidP="00564C54">
      <w:pPr>
        <w:jc w:val="both"/>
      </w:pPr>
      <w:r>
        <w:rPr>
          <w:noProof/>
          <w:snapToGrid/>
          <w:lang w:eastAsia="en-GB"/>
        </w:rPr>
        <w:drawing>
          <wp:anchor distT="0" distB="0" distL="114300" distR="114300" simplePos="0" relativeHeight="251907072" behindDoc="0" locked="0" layoutInCell="1" allowOverlap="1" wp14:anchorId="346B0378" wp14:editId="18166860">
            <wp:simplePos x="0" y="0"/>
            <wp:positionH relativeFrom="column">
              <wp:posOffset>3208020</wp:posOffset>
            </wp:positionH>
            <wp:positionV relativeFrom="paragraph">
              <wp:posOffset>73025</wp:posOffset>
            </wp:positionV>
            <wp:extent cx="3175000" cy="1714500"/>
            <wp:effectExtent l="0" t="0" r="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rpipe.jpg"/>
                    <pic:cNvPicPr/>
                  </pic:nvPicPr>
                  <pic:blipFill>
                    <a:blip r:embed="rId41">
                      <a:extLst>
                        <a:ext uri="{28A0092B-C50C-407E-A947-70E740481C1C}">
                          <a14:useLocalDpi xmlns:a14="http://schemas.microsoft.com/office/drawing/2010/main" val="0"/>
                        </a:ext>
                      </a:extLst>
                    </a:blip>
                    <a:stretch>
                      <a:fillRect/>
                    </a:stretch>
                  </pic:blipFill>
                  <pic:spPr>
                    <a:xfrm>
                      <a:off x="0" y="0"/>
                      <a:ext cx="3175000" cy="1714500"/>
                    </a:xfrm>
                    <a:prstGeom prst="rect">
                      <a:avLst/>
                    </a:prstGeom>
                  </pic:spPr>
                </pic:pic>
              </a:graphicData>
            </a:graphic>
            <wp14:sizeRelH relativeFrom="page">
              <wp14:pctWidth>0</wp14:pctWidth>
            </wp14:sizeRelH>
            <wp14:sizeRelV relativeFrom="page">
              <wp14:pctHeight>0</wp14:pctHeight>
            </wp14:sizeRelV>
          </wp:anchor>
        </w:drawing>
      </w:r>
      <w:r w:rsidR="00890329" w:rsidRPr="00890329">
        <w:t xml:space="preserve">Radioactive isotopes are used as tracers in many biochemical and </w:t>
      </w:r>
      <w:r>
        <w:t>physical</w:t>
      </w:r>
      <w:r w:rsidR="00890329" w:rsidRPr="00890329">
        <w:t xml:space="preserve"> examinations. The path of material marked with </w:t>
      </w:r>
      <w:r w:rsidR="00890329">
        <w:t xml:space="preserve">radioactive </w:t>
      </w:r>
      <w:r w:rsidR="00890329" w:rsidRPr="00890329">
        <w:t xml:space="preserve">tracers is monitored with </w:t>
      </w:r>
      <w:r w:rsidR="00890329">
        <w:t>a detector</w:t>
      </w:r>
      <w:r w:rsidR="00890329" w:rsidRPr="00890329">
        <w:t>. Radioactive isotopes of carbon and hydrogen can be used to examine the path of nutrients into plants, for example.</w:t>
      </w:r>
      <w:r>
        <w:t xml:space="preserve">  </w:t>
      </w:r>
      <w:r w:rsidRPr="00651441">
        <w:t>Also radioisotopes are used to detect leaking pipes. To do this, a small amou</w:t>
      </w:r>
      <w:r>
        <w:t>nt of a gamma emitter is injected into the pipe. The radiation</w:t>
      </w:r>
      <w:r w:rsidRPr="00651441">
        <w:t xml:space="preserve"> </w:t>
      </w:r>
      <w:r w:rsidR="00D171FE">
        <w:t xml:space="preserve">is </w:t>
      </w:r>
      <w:r w:rsidRPr="00651441">
        <w:t>then detected with a GM counter above ground.</w:t>
      </w:r>
    </w:p>
    <w:p w14:paraId="0E338080" w14:textId="68D56BA4" w:rsidR="00890329" w:rsidRDefault="00890329" w:rsidP="001C601E">
      <w:pPr>
        <w:pStyle w:val="Heading3"/>
      </w:pPr>
      <w:bookmarkStart w:id="44" w:name="_Toc368228372"/>
      <w:r>
        <w:t>Sterilisation</w:t>
      </w:r>
      <w:bookmarkEnd w:id="44"/>
    </w:p>
    <w:p w14:paraId="3260F371" w14:textId="376345F2" w:rsidR="00890329" w:rsidRDefault="00D171FE" w:rsidP="00564C54">
      <w:pPr>
        <w:jc w:val="both"/>
      </w:pPr>
      <w:r>
        <w:t>G</w:t>
      </w:r>
      <w:r w:rsidR="00890329" w:rsidRPr="00890329">
        <w:t>amma rays can be used to kill bacteria, mould and insects in food. This process prolongs the shelf life of the food, but sometimes changes the taste.</w:t>
      </w:r>
      <w:r w:rsidR="00890329">
        <w:t xml:space="preserve">  </w:t>
      </w:r>
      <w:r w:rsidR="00890329" w:rsidRPr="00890329">
        <w:t>Gamma rays are also used to sterilise hospital equipment, especially plastic syringes that would be damaged if heated.</w:t>
      </w:r>
    </w:p>
    <w:p w14:paraId="3788E7E4" w14:textId="1A34D628" w:rsidR="00651441" w:rsidRDefault="00651441" w:rsidP="001C601E">
      <w:pPr>
        <w:pStyle w:val="Heading3"/>
      </w:pPr>
      <w:bookmarkStart w:id="45" w:name="_Toc368228373"/>
      <w:r>
        <w:t>Dating</w:t>
      </w:r>
      <w:bookmarkEnd w:id="45"/>
    </w:p>
    <w:p w14:paraId="7CC78582" w14:textId="355E534F" w:rsidR="00651441" w:rsidRPr="00890329" w:rsidRDefault="00651441" w:rsidP="00564C54">
      <w:pPr>
        <w:jc w:val="both"/>
      </w:pPr>
      <w:r w:rsidRPr="00651441">
        <w:t>Because the radioactive half-life of a given r</w:t>
      </w:r>
      <w:r>
        <w:t>adioisotope is not affected by</w:t>
      </w:r>
      <w:r w:rsidRPr="00651441">
        <w:t xml:space="preserve"> the </w:t>
      </w:r>
      <w:r>
        <w:t xml:space="preserve">environment </w:t>
      </w:r>
      <w:r w:rsidRPr="00651441">
        <w:t xml:space="preserve">radioactive samples continue </w:t>
      </w:r>
      <w:r>
        <w:t xml:space="preserve">to decay at a predictable rate, i.e. </w:t>
      </w:r>
      <w:r w:rsidRPr="00651441">
        <w:t>any radio</w:t>
      </w:r>
      <w:r>
        <w:t xml:space="preserve">active nucleus acts as a clock.  Organic materials may be dated using Carbon-14 </w:t>
      </w:r>
      <w:r w:rsidR="00615A7F">
        <w:t>content whilst longer-lived i</w:t>
      </w:r>
      <w:r w:rsidR="00615A7F" w:rsidRPr="00615A7F">
        <w:t xml:space="preserve">sotopes in </w:t>
      </w:r>
      <w:r w:rsidR="00615A7F">
        <w:t xml:space="preserve">rocks and </w:t>
      </w:r>
      <w:r w:rsidR="00615A7F" w:rsidRPr="00615A7F">
        <w:t>mineral</w:t>
      </w:r>
      <w:r w:rsidR="00D171FE">
        <w:t>s provide evidence of long time</w:t>
      </w:r>
      <w:r w:rsidR="00615A7F" w:rsidRPr="00615A7F">
        <w:t>scales in geological process</w:t>
      </w:r>
      <w:r w:rsidR="00615A7F">
        <w:t>es.</w:t>
      </w:r>
    </w:p>
    <w:p w14:paraId="228A1E94" w14:textId="56BF0D30" w:rsidR="0042676D" w:rsidRPr="00890329" w:rsidRDefault="0042676D" w:rsidP="00D609B4"/>
    <w:p w14:paraId="1EDDCEFA" w14:textId="77777777" w:rsidR="006A08AB" w:rsidRPr="00890329" w:rsidRDefault="006A08AB" w:rsidP="00D609B4"/>
    <w:p w14:paraId="3679FB28" w14:textId="77777777" w:rsidR="006A08AB" w:rsidRPr="00890329" w:rsidRDefault="006A08AB" w:rsidP="00D609B4"/>
    <w:p w14:paraId="35F307A5" w14:textId="6F47E85E" w:rsidR="00035944" w:rsidRPr="00C65DCA" w:rsidRDefault="00035944" w:rsidP="00D609B4"/>
    <w:p w14:paraId="7D5B593C" w14:textId="640A03D1" w:rsidR="00D07FD1" w:rsidRDefault="00615A7F" w:rsidP="001C601E">
      <w:pPr>
        <w:pStyle w:val="Heading2"/>
      </w:pPr>
      <w:bookmarkStart w:id="46" w:name="_Toc368228310"/>
      <w:bookmarkStart w:id="47" w:name="_Toc368228374"/>
      <w:r>
        <w:lastRenderedPageBreak/>
        <w:t>Activity</w:t>
      </w:r>
      <w:bookmarkEnd w:id="46"/>
      <w:bookmarkEnd w:id="47"/>
    </w:p>
    <w:p w14:paraId="10894C70" w14:textId="4B46BE29" w:rsidR="00D07FD1" w:rsidRPr="00CC2C17" w:rsidRDefault="00CC2C17" w:rsidP="00AA76B4">
      <w:pPr>
        <w:jc w:val="both"/>
      </w:pPr>
      <w:r w:rsidRPr="00CC2C17">
        <w:t>Some materials are radioactive because their nuclei are unstable. It is impossible to tell when a particular nucleus will break apart. What we can measure is the number of nuclei (N) in a quantity of a radioactive substance that will decay in a particular time (t).</w:t>
      </w:r>
      <w:r>
        <w:t xml:space="preserve">   </w:t>
      </w:r>
      <w:r w:rsidR="00D07FD1" w:rsidRPr="00CC2C17">
        <w:t>The activity of any radioactive substance is the rate at which it decays and is defined by the equation</w:t>
      </w:r>
    </w:p>
    <w:p w14:paraId="3D3FE5B7" w14:textId="5C76783C" w:rsidR="00D07FD1" w:rsidRPr="00AA76B4" w:rsidRDefault="00D07FD1" w:rsidP="00D609B4">
      <w:pPr>
        <w:rPr>
          <w:sz w:val="32"/>
          <w:szCs w:val="32"/>
        </w:rPr>
      </w:pPr>
      <m:oMathPara>
        <m:oMathParaPr>
          <m:jc m:val="left"/>
        </m:oMathParaPr>
        <m:oMath>
          <m:r>
            <m:rPr>
              <m:sty m:val="bi"/>
            </m:rPr>
            <w:rPr>
              <w:rFonts w:ascii="Cambria Math" w:hAnsi="Cambria Math"/>
              <w:sz w:val="32"/>
              <w:szCs w:val="32"/>
            </w:rPr>
            <m:t>A</m:t>
          </m:r>
          <m:r>
            <m:rPr>
              <m:sty m:val="p"/>
            </m:rPr>
            <w:rPr>
              <w:rFonts w:ascii="Cambria Math" w:hAnsi="Cambria Math"/>
              <w:sz w:val="32"/>
              <w:szCs w:val="32"/>
            </w:rPr>
            <m:t xml:space="preserve"> =   </m:t>
          </m:r>
          <m:f>
            <m:fPr>
              <m:ctrlPr>
                <w:rPr>
                  <w:rFonts w:ascii="Cambria Math" w:hAnsi="Cambria Math"/>
                  <w:sz w:val="32"/>
                  <w:szCs w:val="32"/>
                </w:rPr>
              </m:ctrlPr>
            </m:fPr>
            <m:num>
              <m:r>
                <m:rPr>
                  <m:sty m:val="bi"/>
                </m:rPr>
                <w:rPr>
                  <w:rFonts w:ascii="Cambria Math" w:hAnsi="Cambria Math"/>
                  <w:sz w:val="32"/>
                  <w:szCs w:val="32"/>
                </w:rPr>
                <m:t>N</m:t>
              </m:r>
            </m:num>
            <m:den>
              <m:r>
                <m:rPr>
                  <m:sty m:val="bi"/>
                </m:rPr>
                <w:rPr>
                  <w:rFonts w:ascii="Cambria Math" w:hAnsi="Cambria Math"/>
                  <w:sz w:val="32"/>
                  <w:szCs w:val="32"/>
                </w:rPr>
                <m:t>t</m:t>
              </m:r>
            </m:den>
          </m:f>
        </m:oMath>
      </m:oMathPara>
    </w:p>
    <w:p w14:paraId="53312105" w14:textId="77777777" w:rsidR="00D07FD1" w:rsidRPr="00D07FD1" w:rsidRDefault="00D07FD1" w:rsidP="00D609B4"/>
    <w:tbl>
      <w:tblPr>
        <w:tblStyle w:val="MediumGrid3-Accent1"/>
        <w:tblW w:w="0" w:type="auto"/>
        <w:tblLook w:val="0420" w:firstRow="1" w:lastRow="0" w:firstColumn="0" w:lastColumn="0" w:noHBand="0" w:noVBand="1"/>
      </w:tblPr>
      <w:tblGrid>
        <w:gridCol w:w="2488"/>
        <w:gridCol w:w="2492"/>
        <w:gridCol w:w="2488"/>
        <w:gridCol w:w="2421"/>
      </w:tblGrid>
      <w:tr w:rsidR="00D07FD1" w:rsidRPr="00003904" w14:paraId="1DD50483" w14:textId="77777777" w:rsidTr="00D07FD1">
        <w:trPr>
          <w:cnfStyle w:val="100000000000" w:firstRow="1" w:lastRow="0" w:firstColumn="0" w:lastColumn="0" w:oddVBand="0" w:evenVBand="0" w:oddHBand="0" w:evenHBand="0" w:firstRowFirstColumn="0" w:firstRowLastColumn="0" w:lastRowFirstColumn="0" w:lastRowLastColumn="0"/>
        </w:trPr>
        <w:tc>
          <w:tcPr>
            <w:tcW w:w="2488" w:type="dxa"/>
          </w:tcPr>
          <w:p w14:paraId="5B07E2C3" w14:textId="77777777" w:rsidR="00D07FD1" w:rsidRPr="00003904" w:rsidRDefault="00D07FD1" w:rsidP="00D609B4">
            <w:r w:rsidRPr="00003904">
              <w:t>Symbol</w:t>
            </w:r>
          </w:p>
        </w:tc>
        <w:tc>
          <w:tcPr>
            <w:tcW w:w="2492" w:type="dxa"/>
          </w:tcPr>
          <w:p w14:paraId="58932A48" w14:textId="77777777" w:rsidR="00D07FD1" w:rsidRPr="00003904" w:rsidRDefault="00D07FD1" w:rsidP="00D609B4">
            <w:r w:rsidRPr="00003904">
              <w:t>Name</w:t>
            </w:r>
          </w:p>
        </w:tc>
        <w:tc>
          <w:tcPr>
            <w:tcW w:w="2488" w:type="dxa"/>
          </w:tcPr>
          <w:p w14:paraId="20C9E506" w14:textId="77777777" w:rsidR="00D07FD1" w:rsidRPr="00003904" w:rsidRDefault="00D07FD1" w:rsidP="00D609B4">
            <w:r w:rsidRPr="00003904">
              <w:t>Unit</w:t>
            </w:r>
          </w:p>
        </w:tc>
        <w:tc>
          <w:tcPr>
            <w:tcW w:w="2421" w:type="dxa"/>
          </w:tcPr>
          <w:p w14:paraId="7C63DAFD" w14:textId="77777777" w:rsidR="00D07FD1" w:rsidRPr="00003904" w:rsidRDefault="00D07FD1" w:rsidP="00D609B4">
            <w:r w:rsidRPr="00003904">
              <w:t>Unit Symbol</w:t>
            </w:r>
          </w:p>
        </w:tc>
      </w:tr>
      <w:tr w:rsidR="00D07FD1" w:rsidRPr="00003904" w14:paraId="5F30D431" w14:textId="77777777" w:rsidTr="00D07FD1">
        <w:trPr>
          <w:cnfStyle w:val="000000100000" w:firstRow="0" w:lastRow="0" w:firstColumn="0" w:lastColumn="0" w:oddVBand="0" w:evenVBand="0" w:oddHBand="1" w:evenHBand="0" w:firstRowFirstColumn="0" w:firstRowLastColumn="0" w:lastRowFirstColumn="0" w:lastRowLastColumn="0"/>
        </w:trPr>
        <w:tc>
          <w:tcPr>
            <w:tcW w:w="2488" w:type="dxa"/>
          </w:tcPr>
          <w:p w14:paraId="101ADEF3" w14:textId="41B09141" w:rsidR="00D07FD1" w:rsidRPr="00003904" w:rsidRDefault="00D07FD1" w:rsidP="00D609B4">
            <w:r>
              <w:t>A</w:t>
            </w:r>
          </w:p>
        </w:tc>
        <w:tc>
          <w:tcPr>
            <w:tcW w:w="2492" w:type="dxa"/>
          </w:tcPr>
          <w:p w14:paraId="71E7BD15" w14:textId="6738ACAB" w:rsidR="00D07FD1" w:rsidRPr="00003904" w:rsidRDefault="00D07FD1" w:rsidP="00D609B4">
            <w:r>
              <w:t>Activity</w:t>
            </w:r>
          </w:p>
        </w:tc>
        <w:tc>
          <w:tcPr>
            <w:tcW w:w="2488" w:type="dxa"/>
          </w:tcPr>
          <w:p w14:paraId="624DC04B" w14:textId="18AADBAE" w:rsidR="00D07FD1" w:rsidRPr="00003904" w:rsidRDefault="00D07FD1" w:rsidP="00D609B4">
            <w:r>
              <w:t>becquerel</w:t>
            </w:r>
          </w:p>
        </w:tc>
        <w:tc>
          <w:tcPr>
            <w:tcW w:w="2421" w:type="dxa"/>
          </w:tcPr>
          <w:p w14:paraId="5BD6EC37" w14:textId="7C7713D5" w:rsidR="00D07FD1" w:rsidRPr="00003904" w:rsidRDefault="00D07FD1" w:rsidP="00D609B4">
            <w:r>
              <w:t>Bq</w:t>
            </w:r>
          </w:p>
        </w:tc>
      </w:tr>
      <w:tr w:rsidR="00D07FD1" w:rsidRPr="00003904" w14:paraId="4553A7CE" w14:textId="77777777" w:rsidTr="00D07FD1">
        <w:tc>
          <w:tcPr>
            <w:tcW w:w="2488" w:type="dxa"/>
          </w:tcPr>
          <w:p w14:paraId="6BD102BC" w14:textId="6DBA5B01" w:rsidR="00D07FD1" w:rsidRPr="00003904" w:rsidRDefault="00D07FD1" w:rsidP="00D609B4">
            <w:r>
              <w:t>N</w:t>
            </w:r>
          </w:p>
        </w:tc>
        <w:tc>
          <w:tcPr>
            <w:tcW w:w="2492" w:type="dxa"/>
          </w:tcPr>
          <w:p w14:paraId="4C62D916" w14:textId="2142296E" w:rsidR="00D07FD1" w:rsidRPr="00003904" w:rsidRDefault="00D07FD1" w:rsidP="00D609B4">
            <w:r>
              <w:t>Total count</w:t>
            </w:r>
          </w:p>
        </w:tc>
        <w:tc>
          <w:tcPr>
            <w:tcW w:w="2488" w:type="dxa"/>
          </w:tcPr>
          <w:p w14:paraId="072F0553" w14:textId="023C2261" w:rsidR="00D07FD1" w:rsidRPr="00003904" w:rsidRDefault="00D07FD1" w:rsidP="00D609B4">
            <w:r>
              <w:t>n/a</w:t>
            </w:r>
          </w:p>
        </w:tc>
        <w:tc>
          <w:tcPr>
            <w:tcW w:w="2421" w:type="dxa"/>
          </w:tcPr>
          <w:p w14:paraId="31EBFCF2" w14:textId="77777777" w:rsidR="00D07FD1" w:rsidRPr="00003904" w:rsidRDefault="00D07FD1" w:rsidP="00D609B4"/>
        </w:tc>
      </w:tr>
      <w:tr w:rsidR="00D07FD1" w:rsidRPr="00003904" w14:paraId="6A6668BB" w14:textId="77777777" w:rsidTr="00D07FD1">
        <w:trPr>
          <w:cnfStyle w:val="000000100000" w:firstRow="0" w:lastRow="0" w:firstColumn="0" w:lastColumn="0" w:oddVBand="0" w:evenVBand="0" w:oddHBand="1" w:evenHBand="0" w:firstRowFirstColumn="0" w:firstRowLastColumn="0" w:lastRowFirstColumn="0" w:lastRowLastColumn="0"/>
        </w:trPr>
        <w:tc>
          <w:tcPr>
            <w:tcW w:w="2488" w:type="dxa"/>
          </w:tcPr>
          <w:p w14:paraId="6F495050" w14:textId="00D0387B" w:rsidR="00D07FD1" w:rsidRPr="00003904" w:rsidRDefault="00D07FD1" w:rsidP="00D609B4">
            <w:r>
              <w:t>t</w:t>
            </w:r>
          </w:p>
        </w:tc>
        <w:tc>
          <w:tcPr>
            <w:tcW w:w="2492" w:type="dxa"/>
          </w:tcPr>
          <w:p w14:paraId="6A9AF835" w14:textId="22A9B886" w:rsidR="00D07FD1" w:rsidRPr="00003904" w:rsidRDefault="00D07FD1" w:rsidP="00D609B4">
            <w:r>
              <w:t>Time</w:t>
            </w:r>
          </w:p>
        </w:tc>
        <w:tc>
          <w:tcPr>
            <w:tcW w:w="2488" w:type="dxa"/>
          </w:tcPr>
          <w:p w14:paraId="5630FFDD" w14:textId="21E157E4" w:rsidR="00D07FD1" w:rsidRPr="00003904" w:rsidRDefault="00D07FD1" w:rsidP="00D609B4">
            <w:r>
              <w:t>second</w:t>
            </w:r>
          </w:p>
        </w:tc>
        <w:tc>
          <w:tcPr>
            <w:tcW w:w="2421" w:type="dxa"/>
          </w:tcPr>
          <w:p w14:paraId="30D4AFBB" w14:textId="2E06D311" w:rsidR="00D07FD1" w:rsidRPr="00003904" w:rsidRDefault="00D07FD1" w:rsidP="00D609B4">
            <w:r>
              <w:t>s</w:t>
            </w:r>
          </w:p>
        </w:tc>
      </w:tr>
    </w:tbl>
    <w:p w14:paraId="200DA184" w14:textId="77777777" w:rsidR="00CC2C17" w:rsidRPr="00CC2C17" w:rsidRDefault="00CC2C17" w:rsidP="00D609B4"/>
    <w:p w14:paraId="52FA3ECA" w14:textId="4481C165" w:rsidR="006A08AB" w:rsidRDefault="00CC2C17" w:rsidP="00AA76B4">
      <w:pPr>
        <w:jc w:val="both"/>
      </w:pPr>
      <w:r w:rsidRPr="00CC2C17">
        <w:t>Ac</w:t>
      </w:r>
      <w:r>
        <w:t>tivity is measured in becquerel</w:t>
      </w:r>
      <w:r w:rsidRPr="00CC2C17">
        <w:t xml:space="preserve"> (Bq) where one Bq is one nucleus decaying every second. </w:t>
      </w:r>
      <w:r>
        <w:t xml:space="preserve">  </w:t>
      </w:r>
      <w:r w:rsidRPr="00CC2C17">
        <w:t>Activity relates to a quantity of a radioactive substance. It is meaningless to refer to the 'activity of uranium oxide' for example, since the activity depends on how much of the substance is present.</w:t>
      </w:r>
      <w:r>
        <w:t xml:space="preserve">  </w:t>
      </w:r>
      <w:r w:rsidRPr="00CC2C17">
        <w:t>Radioactive decay happens spontaneously. The number of nuclei in a quantity of radioactive substance still to decay depends on how many have already decayed. Because of these factors, activity is not constant over time.</w:t>
      </w:r>
    </w:p>
    <w:p w14:paraId="7CD52988" w14:textId="300C73E7" w:rsidR="00CC2C17" w:rsidRDefault="00CC2C17" w:rsidP="001C601E">
      <w:pPr>
        <w:pStyle w:val="Heading3"/>
      </w:pPr>
      <w:bookmarkStart w:id="48" w:name="_Toc368228375"/>
      <w:r w:rsidRPr="00CC2C17">
        <w:t>Background Activity</w:t>
      </w:r>
      <w:bookmarkEnd w:id="48"/>
    </w:p>
    <w:p w14:paraId="7CE0EE2F" w14:textId="10766A03" w:rsidR="00CC2C17" w:rsidRPr="00CC2C17" w:rsidRDefault="00CC2C17" w:rsidP="00AA76B4">
      <w:pPr>
        <w:jc w:val="both"/>
      </w:pPr>
      <w:r w:rsidRPr="00CC2C17">
        <w:t>Radiation from natural sources and man made sources are around us all the time. This is called Background Activity - it's very low level, usually less than 1 Bq.</w:t>
      </w:r>
      <w:r>
        <w:t xml:space="preserve">  </w:t>
      </w:r>
      <w:r w:rsidRPr="00CC2C17">
        <w:t>However, if you were to measure</w:t>
      </w:r>
      <w:r>
        <w:t xml:space="preserve"> the activity of a source</w:t>
      </w:r>
      <w:r w:rsidRPr="00CC2C17">
        <w:t>, you would also be measuring the background activity.</w:t>
      </w:r>
      <w:r>
        <w:t xml:space="preserve">  </w:t>
      </w:r>
      <w:r w:rsidRPr="00CC2C17">
        <w:t xml:space="preserve">To ensure that you calculate the correct activity for a source, the </w:t>
      </w:r>
      <w:r>
        <w:t xml:space="preserve">average </w:t>
      </w:r>
      <w:r w:rsidRPr="00CC2C17">
        <w:t xml:space="preserve">background activity must first be measured </w:t>
      </w:r>
      <w:r w:rsidR="00D171FE">
        <w:t xml:space="preserve">and then </w:t>
      </w:r>
      <w:r>
        <w:t>deducted from the measured activity.</w:t>
      </w:r>
    </w:p>
    <w:p w14:paraId="0312D0B4" w14:textId="77777777" w:rsidR="00CC2C17" w:rsidRDefault="00CC2C17" w:rsidP="001C601E">
      <w:pPr>
        <w:pStyle w:val="Heading3"/>
      </w:pPr>
      <w:bookmarkStart w:id="49" w:name="_Toc368228376"/>
      <w:r>
        <w:t>Measuring Activity</w:t>
      </w:r>
      <w:bookmarkEnd w:id="49"/>
    </w:p>
    <w:p w14:paraId="5D078C48" w14:textId="06FE2493" w:rsidR="00CC2C17" w:rsidRDefault="00E467D5" w:rsidP="00AA76B4">
      <w:pPr>
        <w:jc w:val="both"/>
        <w:rPr>
          <w:rFonts w:ascii="Arial Black" w:eastAsiaTheme="majorEastAsia" w:hAnsi="Arial Black" w:cstheme="majorBidi"/>
          <w:b/>
          <w:bCs/>
          <w:color w:val="4F81BD" w:themeColor="accent1"/>
          <w:sz w:val="26"/>
          <w:szCs w:val="26"/>
        </w:rPr>
      </w:pPr>
      <w:r w:rsidRPr="00D171FE">
        <w:rPr>
          <w:noProof/>
          <w:lang w:eastAsia="en-GB"/>
        </w:rPr>
        <w:drawing>
          <wp:anchor distT="0" distB="0" distL="114300" distR="114300" simplePos="0" relativeHeight="251908096" behindDoc="0" locked="0" layoutInCell="1" allowOverlap="1" wp14:anchorId="33D63B7C" wp14:editId="712E33F7">
            <wp:simplePos x="0" y="0"/>
            <wp:positionH relativeFrom="column">
              <wp:posOffset>2854325</wp:posOffset>
            </wp:positionH>
            <wp:positionV relativeFrom="paragraph">
              <wp:posOffset>114935</wp:posOffset>
            </wp:positionV>
            <wp:extent cx="35369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_bitesize_intermediate2_physics_geigermuller.jpg"/>
                    <pic:cNvPicPr/>
                  </pic:nvPicPr>
                  <pic:blipFill>
                    <a:blip r:embed="rId42">
                      <a:extLst>
                        <a:ext uri="{28A0092B-C50C-407E-A947-70E740481C1C}">
                          <a14:useLocalDpi xmlns:a14="http://schemas.microsoft.com/office/drawing/2010/main" val="0"/>
                        </a:ext>
                      </a:extLst>
                    </a:blip>
                    <a:stretch>
                      <a:fillRect/>
                    </a:stretch>
                  </pic:blipFill>
                  <pic:spPr>
                    <a:xfrm>
                      <a:off x="0" y="0"/>
                      <a:ext cx="3536950" cy="2266950"/>
                    </a:xfrm>
                    <a:prstGeom prst="rect">
                      <a:avLst/>
                    </a:prstGeom>
                  </pic:spPr>
                </pic:pic>
              </a:graphicData>
            </a:graphic>
            <wp14:sizeRelH relativeFrom="page">
              <wp14:pctWidth>0</wp14:pctWidth>
            </wp14:sizeRelH>
            <wp14:sizeRelV relativeFrom="page">
              <wp14:pctHeight>0</wp14:pctHeight>
            </wp14:sizeRelV>
          </wp:anchor>
        </w:drawing>
      </w:r>
      <w:r w:rsidR="00CC2C17" w:rsidRPr="00D171FE">
        <w:t xml:space="preserve">The ionising effect of radiation is used in the Geiger-Muller (GM) tube as a means of detecting the radiation.  The GM tube is a hollow cylinder filled with a gas at low pressure. The tube has a thin window made of mica at one end. There is a central electrode inside the GM tube. A voltage supply is connected across the casing of the tube and the central electrode as shown in the following diagram.  When </w:t>
      </w:r>
      <w:r w:rsidRPr="00D171FE">
        <w:t>nuclear</w:t>
      </w:r>
      <w:r w:rsidR="00CC2C17" w:rsidRPr="00D171FE">
        <w:t xml:space="preserve"> radiation enters the tube it produces ions in the gas</w:t>
      </w:r>
      <w:r w:rsidRPr="00D171FE">
        <w:t xml:space="preserve"> allowing it to conduct which </w:t>
      </w:r>
      <w:r w:rsidR="00CC2C17" w:rsidRPr="00D171FE">
        <w:t xml:space="preserve">produces a voltage pulse. Each voltage pulse corresponds to one ionising radiation entering the GM tube. The voltage pulse is amplified and counted.  The greater the amount of radiation, the more ionisation in the tube so the greater the </w:t>
      </w:r>
      <w:r w:rsidRPr="00D171FE">
        <w:t>rate</w:t>
      </w:r>
      <w:r w:rsidR="00CC2C17" w:rsidRPr="00D171FE">
        <w:t xml:space="preserve"> of counts. The activity of a substance is the number of counts or ionisations per second. </w:t>
      </w:r>
      <w:r w:rsidR="00CC2C17" w:rsidRPr="00D171FE">
        <w:br w:type="page"/>
      </w:r>
    </w:p>
    <w:p w14:paraId="6547AEBC" w14:textId="64F41ED4" w:rsidR="006A08AB" w:rsidRPr="00003904" w:rsidRDefault="00CC2C17" w:rsidP="001C601E">
      <w:pPr>
        <w:pStyle w:val="Heading2"/>
      </w:pPr>
      <w:bookmarkStart w:id="50" w:name="_Toc368228311"/>
      <w:bookmarkStart w:id="51" w:name="_Toc368228377"/>
      <w:r>
        <w:lastRenderedPageBreak/>
        <w:t>Half-life</w:t>
      </w:r>
      <w:r w:rsidR="00E467D5">
        <w:t xml:space="preserve"> (t</w:t>
      </w:r>
      <w:r w:rsidR="00E467D5" w:rsidRPr="00E467D5">
        <w:rPr>
          <w:vertAlign w:val="subscript"/>
        </w:rPr>
        <w:t>1/2</w:t>
      </w:r>
      <w:r w:rsidR="00E467D5">
        <w:t>)</w:t>
      </w:r>
      <w:bookmarkEnd w:id="50"/>
      <w:bookmarkEnd w:id="51"/>
    </w:p>
    <w:p w14:paraId="6FDA16E5" w14:textId="7B9ADAA1" w:rsidR="00E467D5" w:rsidRPr="00E467D5" w:rsidRDefault="00FB500A" w:rsidP="00AA76B4">
      <w:pPr>
        <w:jc w:val="both"/>
      </w:pPr>
      <w:r>
        <w:t>R</w:t>
      </w:r>
      <w:r w:rsidR="00E467D5" w:rsidRPr="00E467D5">
        <w:t xml:space="preserve">adioactive decay </w:t>
      </w:r>
      <w:r>
        <w:t>involves a change from a high energy state to a lower energy state for the individual atoms involved</w:t>
      </w:r>
      <w:r w:rsidR="00E467D5" w:rsidRPr="00E467D5">
        <w:t xml:space="preserve">. As a result </w:t>
      </w:r>
      <w:r>
        <w:t xml:space="preserve">of decay then </w:t>
      </w:r>
      <w:r w:rsidR="00E467D5" w:rsidRPr="00E467D5">
        <w:t xml:space="preserve">there are fewer </w:t>
      </w:r>
      <w:r>
        <w:t xml:space="preserve">high energy, </w:t>
      </w:r>
      <w:r w:rsidR="00E467D5" w:rsidRPr="00E467D5">
        <w:t xml:space="preserve">radioactive atoms. This </w:t>
      </w:r>
      <w:r>
        <w:t>means the overall activity will decrease over time as fewer candidate atoms are available to decay.</w:t>
      </w:r>
    </w:p>
    <w:p w14:paraId="1CAD353F" w14:textId="77777777" w:rsidR="00E467D5" w:rsidRPr="00E467D5" w:rsidRDefault="00E467D5" w:rsidP="00D609B4"/>
    <w:p w14:paraId="3BE074A6" w14:textId="7C44EC26" w:rsidR="00E467D5" w:rsidRPr="00E467D5" w:rsidRDefault="00E467D5" w:rsidP="00AA76B4">
      <w:pPr>
        <w:jc w:val="both"/>
      </w:pPr>
      <w:r w:rsidRPr="00E467D5">
        <w:t xml:space="preserve">Radioactive decay is a random process. This means that for a radioactive source, it </w:t>
      </w:r>
      <w:r w:rsidR="008E6F7F">
        <w:t xml:space="preserve">is not possible to </w:t>
      </w:r>
      <w:r w:rsidR="00FB500A">
        <w:t>predict</w:t>
      </w:r>
      <w:r w:rsidRPr="00E467D5">
        <w:t xml:space="preserve"> when an atom </w:t>
      </w:r>
      <w:r w:rsidR="008E6F7F">
        <w:t>will</w:t>
      </w:r>
      <w:r w:rsidRPr="00E467D5">
        <w:t xml:space="preserve"> decay. Each atom has an equal probability to be the next atom to decay. In any radioactive source, the activity decreases with time because the number of unstable atoms gradually decreases leaving fewer atoms to decay.</w:t>
      </w:r>
    </w:p>
    <w:p w14:paraId="73957AD5" w14:textId="77777777" w:rsidR="00E467D5" w:rsidRDefault="00E467D5" w:rsidP="00D609B4"/>
    <w:p w14:paraId="6E0B2E1D" w14:textId="13DEA267" w:rsidR="00920416" w:rsidRDefault="00E467D5" w:rsidP="00AA76B4">
      <w:pPr>
        <w:jc w:val="both"/>
      </w:pPr>
      <w:r w:rsidRPr="00E467D5">
        <w:t xml:space="preserve">The </w:t>
      </w:r>
      <w:r w:rsidRPr="00FB500A">
        <w:rPr>
          <w:b/>
        </w:rPr>
        <w:t>half-life</w:t>
      </w:r>
      <w:r w:rsidRPr="00E467D5">
        <w:t xml:space="preserve"> of a radioactive source is </w:t>
      </w:r>
      <w:r w:rsidRPr="00FB500A">
        <w:rPr>
          <w:b/>
        </w:rPr>
        <w:t>the time for the activity to fall to half</w:t>
      </w:r>
      <w:r w:rsidRPr="00E467D5">
        <w:t xml:space="preserve"> </w:t>
      </w:r>
      <w:r w:rsidRPr="00FB500A">
        <w:rPr>
          <w:b/>
        </w:rPr>
        <w:t>its original value</w:t>
      </w:r>
      <w:r w:rsidRPr="00E467D5">
        <w:t>.</w:t>
      </w:r>
      <w:r>
        <w:t xml:space="preserve">  </w:t>
      </w:r>
      <w:r w:rsidRPr="00E467D5">
        <w:t>Half-life is measured in units of time. This may be seconds, minutes, days or years.</w:t>
      </w:r>
      <w:r w:rsidR="00920416">
        <w:t xml:space="preserve"> </w:t>
      </w:r>
    </w:p>
    <w:p w14:paraId="7DCA5FCA" w14:textId="39BFDFCD" w:rsidR="00920416" w:rsidRDefault="009C0CF2" w:rsidP="00D609B4">
      <w:r>
        <w:rPr>
          <w:noProof/>
          <w:snapToGrid/>
          <w:lang w:eastAsia="en-GB"/>
        </w:rPr>
        <w:drawing>
          <wp:anchor distT="0" distB="0" distL="114300" distR="114300" simplePos="0" relativeHeight="251916288" behindDoc="0" locked="0" layoutInCell="1" allowOverlap="1" wp14:anchorId="7D09F171" wp14:editId="63670C68">
            <wp:simplePos x="0" y="0"/>
            <wp:positionH relativeFrom="column">
              <wp:posOffset>2981325</wp:posOffset>
            </wp:positionH>
            <wp:positionV relativeFrom="paragraph">
              <wp:posOffset>212725</wp:posOffset>
            </wp:positionV>
            <wp:extent cx="3853815" cy="2456180"/>
            <wp:effectExtent l="0" t="0" r="6985" b="7620"/>
            <wp:wrapSquare wrapText="bothSides"/>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half_life.gif"/>
                    <pic:cNvPicPr/>
                  </pic:nvPicPr>
                  <pic:blipFill>
                    <a:blip r:embed="rId43">
                      <a:extLst>
                        <a:ext uri="{28A0092B-C50C-407E-A947-70E740481C1C}">
                          <a14:useLocalDpi xmlns:a14="http://schemas.microsoft.com/office/drawing/2010/main" val="0"/>
                        </a:ext>
                      </a:extLst>
                    </a:blip>
                    <a:stretch>
                      <a:fillRect/>
                    </a:stretch>
                  </pic:blipFill>
                  <pic:spPr>
                    <a:xfrm>
                      <a:off x="0" y="0"/>
                      <a:ext cx="3853815" cy="2456180"/>
                    </a:xfrm>
                    <a:prstGeom prst="rect">
                      <a:avLst/>
                    </a:prstGeom>
                  </pic:spPr>
                </pic:pic>
              </a:graphicData>
            </a:graphic>
            <wp14:sizeRelH relativeFrom="page">
              <wp14:pctWidth>0</wp14:pctWidth>
            </wp14:sizeRelH>
            <wp14:sizeRelV relativeFrom="page">
              <wp14:pctHeight>0</wp14:pctHeight>
            </wp14:sizeRelV>
          </wp:anchor>
        </w:drawing>
      </w:r>
    </w:p>
    <w:p w14:paraId="3ED0D7CA" w14:textId="76505C6C" w:rsidR="00E467D5" w:rsidRDefault="00E467D5" w:rsidP="00AA76B4">
      <w:pPr>
        <w:jc w:val="both"/>
      </w:pPr>
      <w:r>
        <w:t>U</w:t>
      </w:r>
      <w:r w:rsidRPr="00E467D5">
        <w:t xml:space="preserve">sing </w:t>
      </w:r>
      <w:r>
        <w:t>a</w:t>
      </w:r>
      <w:r w:rsidRPr="00E467D5">
        <w:t xml:space="preserve"> graph </w:t>
      </w:r>
      <w:r>
        <w:t>of activity versus time,</w:t>
      </w:r>
      <w:r w:rsidRPr="00E467D5">
        <w:t xml:space="preserve"> it is possible to calculate the half-life of </w:t>
      </w:r>
      <w:r w:rsidR="00920416">
        <w:t>a</w:t>
      </w:r>
      <w:r w:rsidRPr="00E467D5">
        <w:t xml:space="preserve"> radioactive source.</w:t>
      </w:r>
    </w:p>
    <w:p w14:paraId="5764230D" w14:textId="4ED53B4A" w:rsidR="00920416" w:rsidRDefault="00920416" w:rsidP="00D609B4"/>
    <w:p w14:paraId="15965B00" w14:textId="77777777" w:rsidR="00F54B90" w:rsidRDefault="00920416" w:rsidP="00AA76B4">
      <w:pPr>
        <w:jc w:val="both"/>
        <w:rPr>
          <w:lang w:val="en-US"/>
        </w:rPr>
      </w:pPr>
      <w:r w:rsidRPr="00920416">
        <w:rPr>
          <w:lang w:val="en-US"/>
        </w:rPr>
        <w:t xml:space="preserve">The count rate drops from 80 to 40 </w:t>
      </w:r>
      <w:r w:rsidR="00F54B90">
        <w:rPr>
          <w:noProof/>
          <w:snapToGrid/>
          <w:lang w:eastAsia="en-GB"/>
        </w:rPr>
        <mc:AlternateContent>
          <mc:Choice Requires="wps">
            <w:drawing>
              <wp:anchor distT="0" distB="0" distL="114300" distR="114300" simplePos="0" relativeHeight="251951104" behindDoc="0" locked="0" layoutInCell="1" allowOverlap="1" wp14:anchorId="369E367B" wp14:editId="4AE7ABDD">
                <wp:simplePos x="0" y="0"/>
                <wp:positionH relativeFrom="column">
                  <wp:posOffset>4191000</wp:posOffset>
                </wp:positionH>
                <wp:positionV relativeFrom="paragraph">
                  <wp:posOffset>514985</wp:posOffset>
                </wp:positionV>
                <wp:extent cx="4445" cy="919480"/>
                <wp:effectExtent l="101600" t="0" r="122555" b="71120"/>
                <wp:wrapNone/>
                <wp:docPr id="829" name="Straight Connector 829"/>
                <wp:cNvGraphicFramePr/>
                <a:graphic xmlns:a="http://schemas.openxmlformats.org/drawingml/2006/main">
                  <a:graphicData uri="http://schemas.microsoft.com/office/word/2010/wordprocessingShape">
                    <wps:wsp>
                      <wps:cNvCnPr/>
                      <wps:spPr>
                        <a:xfrm flipH="1">
                          <a:off x="0" y="0"/>
                          <a:ext cx="4445" cy="919480"/>
                        </a:xfrm>
                        <a:prstGeom prst="line">
                          <a:avLst/>
                        </a:prstGeom>
                        <a:ln>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829"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40.55pt" to="330.35pt,11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" strokecolor="#4f81bd [3204]" strokeweight="2pt">
                <v:stroke endarrow="open"/>
              </v:line>
            </w:pict>
          </mc:Fallback>
        </mc:AlternateContent>
      </w:r>
      <w:r w:rsidR="00F54B90">
        <w:rPr>
          <w:noProof/>
          <w:snapToGrid/>
          <w:lang w:eastAsia="en-GB"/>
        </w:rPr>
        <mc:AlternateContent>
          <mc:Choice Requires="wps">
            <w:drawing>
              <wp:anchor distT="0" distB="0" distL="114300" distR="114300" simplePos="0" relativeHeight="251949056" behindDoc="0" locked="0" layoutInCell="1" allowOverlap="1" wp14:anchorId="3F574AB9" wp14:editId="3E0EDD66">
                <wp:simplePos x="0" y="0"/>
                <wp:positionH relativeFrom="column">
                  <wp:posOffset>3692525</wp:posOffset>
                </wp:positionH>
                <wp:positionV relativeFrom="paragraph">
                  <wp:posOffset>514985</wp:posOffset>
                </wp:positionV>
                <wp:extent cx="498475" cy="514"/>
                <wp:effectExtent l="0" t="0" r="34925" b="25400"/>
                <wp:wrapNone/>
                <wp:docPr id="828" name="Straight Connector 828"/>
                <wp:cNvGraphicFramePr/>
                <a:graphic xmlns:a="http://schemas.openxmlformats.org/drawingml/2006/main">
                  <a:graphicData uri="http://schemas.microsoft.com/office/word/2010/wordprocessingShape">
                    <wps:wsp>
                      <wps:cNvCnPr/>
                      <wps:spPr>
                        <a:xfrm>
                          <a:off x="0" y="0"/>
                          <a:ext cx="498475" cy="514"/>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828" o:spid="_x0000_s1026" style="position:absolute;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0.75pt,40.55pt" to="330pt,4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" strokecolor="#4f81bd [3204]" strokeweight="2pt"/>
            </w:pict>
          </mc:Fallback>
        </mc:AlternateContent>
      </w:r>
      <w:r w:rsidR="00F54B90">
        <w:rPr>
          <w:noProof/>
          <w:snapToGrid/>
          <w:lang w:val="en-US" w:eastAsia="en-US"/>
        </w:rPr>
        <w:t>in</w:t>
      </w:r>
      <w:r w:rsidRPr="00920416">
        <w:rPr>
          <w:lang w:val="en-US"/>
        </w:rPr>
        <w:t xml:space="preserve"> two days. In the next two days, it drops from 40 to 20 - it halves. In the two days after that, it drops from 20 </w:t>
      </w:r>
      <w:r w:rsidRPr="00AA76B4">
        <w:t>to</w:t>
      </w:r>
      <w:r w:rsidRPr="00920416">
        <w:rPr>
          <w:lang w:val="en-US"/>
        </w:rPr>
        <w:t xml:space="preserve"> 10 - it </w:t>
      </w:r>
      <w:r w:rsidR="00F54B90">
        <w:rPr>
          <w:noProof/>
          <w:snapToGrid/>
          <w:lang w:eastAsia="en-GB"/>
        </w:rPr>
        <mc:AlternateContent>
          <mc:Choice Requires="wps">
            <w:drawing>
              <wp:anchor distT="0" distB="0" distL="114300" distR="114300" simplePos="0" relativeHeight="251953152" behindDoc="0" locked="0" layoutInCell="1" allowOverlap="1" wp14:anchorId="0F094AFD" wp14:editId="353CD967">
                <wp:simplePos x="0" y="0"/>
                <wp:positionH relativeFrom="column">
                  <wp:posOffset>3694430</wp:posOffset>
                </wp:positionH>
                <wp:positionV relativeFrom="paragraph">
                  <wp:posOffset>970280</wp:posOffset>
                </wp:positionV>
                <wp:extent cx="984885" cy="6350"/>
                <wp:effectExtent l="0" t="0" r="31115" b="44450"/>
                <wp:wrapNone/>
                <wp:docPr id="830" name="Straight Connector 830"/>
                <wp:cNvGraphicFramePr/>
                <a:graphic xmlns:a="http://schemas.openxmlformats.org/drawingml/2006/main">
                  <a:graphicData uri="http://schemas.microsoft.com/office/word/2010/wordprocessingShape">
                    <wps:wsp>
                      <wps:cNvCnPr/>
                      <wps:spPr>
                        <a:xfrm flipV="1">
                          <a:off x="0" y="0"/>
                          <a:ext cx="984885" cy="6350"/>
                        </a:xfrm>
                        <a:prstGeom prst="line">
                          <a:avLst/>
                        </a:prstGeom>
                        <a:ln>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830"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76.4pt" to="368.45pt,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" strokecolor="#4f81bd [3204]" strokeweight="2pt">
                <v:stroke dashstyle="dash"/>
              </v:line>
            </w:pict>
          </mc:Fallback>
        </mc:AlternateContent>
      </w:r>
      <w:r w:rsidR="00F54B90">
        <w:rPr>
          <w:noProof/>
          <w:snapToGrid/>
          <w:lang w:eastAsia="en-GB"/>
        </w:rPr>
        <mc:AlternateContent>
          <mc:Choice Requires="wps">
            <w:drawing>
              <wp:anchor distT="0" distB="0" distL="114300" distR="114300" simplePos="0" relativeHeight="251954176" behindDoc="0" locked="0" layoutInCell="1" allowOverlap="1" wp14:anchorId="62602C1D" wp14:editId="44883A2B">
                <wp:simplePos x="0" y="0"/>
                <wp:positionH relativeFrom="column">
                  <wp:posOffset>4688841</wp:posOffset>
                </wp:positionH>
                <wp:positionV relativeFrom="paragraph">
                  <wp:posOffset>970280</wp:posOffset>
                </wp:positionV>
                <wp:extent cx="483" cy="474133"/>
                <wp:effectExtent l="101600" t="0" r="101600" b="85090"/>
                <wp:wrapNone/>
                <wp:docPr id="831" name="Straight Connector 831"/>
                <wp:cNvGraphicFramePr/>
                <a:graphic xmlns:a="http://schemas.openxmlformats.org/drawingml/2006/main">
                  <a:graphicData uri="http://schemas.microsoft.com/office/word/2010/wordprocessingShape">
                    <wps:wsp>
                      <wps:cNvCnPr/>
                      <wps:spPr>
                        <a:xfrm>
                          <a:off x="0" y="0"/>
                          <a:ext cx="483" cy="474133"/>
                        </a:xfrm>
                        <a:prstGeom prst="line">
                          <a:avLst/>
                        </a:prstGeom>
                        <a:ln>
                          <a:prstDash val="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83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2pt,76.4pt" to="369.25pt,1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" strokecolor="#4f81bd [3204]" strokeweight="2pt">
                <v:stroke dashstyle="dash" endarrow="open"/>
              </v:line>
            </w:pict>
          </mc:Fallback>
        </mc:AlternateContent>
      </w:r>
      <w:r w:rsidRPr="00920416">
        <w:rPr>
          <w:lang w:val="en-US"/>
        </w:rPr>
        <w:t>halves again - and so on.</w:t>
      </w:r>
      <w:r w:rsidR="00F54B90">
        <w:rPr>
          <w:lang w:val="en-US"/>
        </w:rPr>
        <w:t xml:space="preserve">  So the half life, </w:t>
      </w:r>
    </w:p>
    <w:p w14:paraId="37A1824A" w14:textId="442DCB51" w:rsidR="00920416" w:rsidRPr="00F54B90" w:rsidRDefault="00F54B90" w:rsidP="00D609B4">
      <w:pPr>
        <w:rPr>
          <w:lang w:val="en-US"/>
        </w:rPr>
      </w:pPr>
      <w:r>
        <w:rPr>
          <w:lang w:val="en-US"/>
        </w:rPr>
        <w:t>t</w:t>
      </w:r>
      <w:r w:rsidRPr="00F54B90">
        <w:rPr>
          <w:vertAlign w:val="subscript"/>
          <w:lang w:val="en-US"/>
        </w:rPr>
        <w:t>1/2</w:t>
      </w:r>
      <w:r>
        <w:rPr>
          <w:vertAlign w:val="subscript"/>
          <w:lang w:val="en-US"/>
        </w:rPr>
        <w:t xml:space="preserve"> </w:t>
      </w:r>
      <w:r>
        <w:rPr>
          <w:lang w:val="en-US"/>
        </w:rPr>
        <w:t>= 2 days</w:t>
      </w:r>
    </w:p>
    <w:p w14:paraId="5F08F300" w14:textId="2F546E43" w:rsidR="00F54B90" w:rsidRDefault="00F54B90" w:rsidP="00D609B4">
      <w:pPr>
        <w:rPr>
          <w:lang w:val="en-US"/>
        </w:rPr>
      </w:pPr>
    </w:p>
    <w:p w14:paraId="29045F1D" w14:textId="1D8F8786" w:rsidR="00E467D5" w:rsidRDefault="00E467D5" w:rsidP="00D609B4">
      <w:r w:rsidRPr="008E6F7F">
        <w:t>t</w:t>
      </w:r>
      <w:r w:rsidRPr="008E6F7F">
        <w:rPr>
          <w:vertAlign w:val="subscript"/>
        </w:rPr>
        <w:t xml:space="preserve">½ </w:t>
      </w:r>
      <w:r w:rsidRPr="008E6F7F">
        <w:t xml:space="preserve"> should be the same value no matter which starting activity is selected. </w:t>
      </w:r>
    </w:p>
    <w:p w14:paraId="513646D9" w14:textId="61E7B346" w:rsidR="00920416" w:rsidRPr="00920416" w:rsidRDefault="00920416" w:rsidP="001C601E">
      <w:pPr>
        <w:pStyle w:val="Heading3"/>
      </w:pPr>
      <w:bookmarkStart w:id="52" w:name="_Toc368228378"/>
      <w:r w:rsidRPr="00920416">
        <w:t>Corrected count rate</w:t>
      </w:r>
      <w:bookmarkEnd w:id="52"/>
    </w:p>
    <w:p w14:paraId="2A48D8AA" w14:textId="264ED6FB" w:rsidR="00920416" w:rsidRPr="00920416" w:rsidRDefault="00FB500A" w:rsidP="00AA76B4">
      <w:pPr>
        <w:jc w:val="both"/>
      </w:pPr>
      <w:r>
        <w:rPr>
          <w:noProof/>
          <w:snapToGrid/>
          <w:lang w:eastAsia="en-GB"/>
        </w:rPr>
        <mc:AlternateContent>
          <mc:Choice Requires="wpg">
            <w:drawing>
              <wp:anchor distT="0" distB="0" distL="114300" distR="114300" simplePos="0" relativeHeight="251948032" behindDoc="0" locked="0" layoutInCell="1" allowOverlap="1" wp14:anchorId="351233E0" wp14:editId="399A109C">
                <wp:simplePos x="0" y="0"/>
                <wp:positionH relativeFrom="column">
                  <wp:posOffset>-248285</wp:posOffset>
                </wp:positionH>
                <wp:positionV relativeFrom="paragraph">
                  <wp:posOffset>5715</wp:posOffset>
                </wp:positionV>
                <wp:extent cx="3190240" cy="2748280"/>
                <wp:effectExtent l="0" t="0" r="10160" b="0"/>
                <wp:wrapThrough wrapText="bothSides">
                  <wp:wrapPolygon edited="0">
                    <wp:start x="0" y="0"/>
                    <wp:lineTo x="0" y="21360"/>
                    <wp:lineTo x="21497" y="21360"/>
                    <wp:lineTo x="21497" y="0"/>
                    <wp:lineTo x="0" y="0"/>
                  </wp:wrapPolygon>
                </wp:wrapThrough>
                <wp:docPr id="827" name="Group 827"/>
                <wp:cNvGraphicFramePr/>
                <a:graphic xmlns:a="http://schemas.openxmlformats.org/drawingml/2006/main">
                  <a:graphicData uri="http://schemas.microsoft.com/office/word/2010/wordprocessingGroup">
                    <wpg:wgp>
                      <wpg:cNvGrpSpPr/>
                      <wpg:grpSpPr>
                        <a:xfrm>
                          <a:off x="0" y="0"/>
                          <a:ext cx="3190240" cy="2748280"/>
                          <a:chOff x="0" y="0"/>
                          <a:chExt cx="3208020" cy="2929890"/>
                        </a:xfrm>
                      </wpg:grpSpPr>
                      <pic:pic xmlns:pic="http://schemas.openxmlformats.org/drawingml/2006/picture">
                        <pic:nvPicPr>
                          <pic:cNvPr id="36" name="Picture 3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8020" cy="2929890"/>
                          </a:xfrm>
                          <a:prstGeom prst="rect">
                            <a:avLst/>
                          </a:prstGeom>
                          <a:noFill/>
                          <a:ln>
                            <a:noFill/>
                          </a:ln>
                        </pic:spPr>
                      </pic:pic>
                      <wps:wsp>
                        <wps:cNvPr id="821" name="Straight Connector 821"/>
                        <wps:cNvCnPr/>
                        <wps:spPr>
                          <a:xfrm flipV="1">
                            <a:off x="394970" y="1485265"/>
                            <a:ext cx="525780" cy="2540"/>
                          </a:xfrm>
                          <a:prstGeom prst="line">
                            <a:avLst/>
                          </a:prstGeom>
                          <a:ln>
                            <a:prstDash val="sysDot"/>
                            <a:tailEnd type="arrow"/>
                          </a:ln>
                        </wps:spPr>
                        <wps:style>
                          <a:lnRef idx="2">
                            <a:schemeClr val="accent1"/>
                          </a:lnRef>
                          <a:fillRef idx="0">
                            <a:schemeClr val="accent1"/>
                          </a:fillRef>
                          <a:effectRef idx="1">
                            <a:schemeClr val="accent1"/>
                          </a:effectRef>
                          <a:fontRef idx="minor">
                            <a:schemeClr val="tx1"/>
                          </a:fontRef>
                        </wps:style>
                        <wps:bodyPr/>
                      </wps:wsp>
                      <wps:wsp>
                        <wps:cNvPr id="822" name="Straight Connector 822"/>
                        <wps:cNvCnPr/>
                        <wps:spPr>
                          <a:xfrm>
                            <a:off x="915670" y="1490345"/>
                            <a:ext cx="0" cy="1140460"/>
                          </a:xfrm>
                          <a:prstGeom prst="line">
                            <a:avLst/>
                          </a:prstGeom>
                          <a:ln>
                            <a:prstDash val="sysDot"/>
                            <a:tailEnd type="arrow"/>
                          </a:ln>
                        </wps:spPr>
                        <wps:style>
                          <a:lnRef idx="2">
                            <a:schemeClr val="accent1"/>
                          </a:lnRef>
                          <a:fillRef idx="0">
                            <a:schemeClr val="accent1"/>
                          </a:fillRef>
                          <a:effectRef idx="1">
                            <a:schemeClr val="accent1"/>
                          </a:effectRef>
                          <a:fontRef idx="minor">
                            <a:schemeClr val="tx1"/>
                          </a:fontRef>
                        </wps:style>
                        <wps:bodyPr/>
                      </wps:wsp>
                      <wps:wsp>
                        <wps:cNvPr id="823" name="Straight Connector 823"/>
                        <wps:cNvCnPr/>
                        <wps:spPr>
                          <a:xfrm flipV="1">
                            <a:off x="400050" y="2051685"/>
                            <a:ext cx="1117600" cy="2540"/>
                          </a:xfrm>
                          <a:prstGeom prst="line">
                            <a:avLst/>
                          </a:prstGeom>
                          <a:ln>
                            <a:prstDash val="sysDot"/>
                            <a:tailEnd type="arrow"/>
                          </a:ln>
                        </wps:spPr>
                        <wps:style>
                          <a:lnRef idx="2">
                            <a:schemeClr val="accent1"/>
                          </a:lnRef>
                          <a:fillRef idx="0">
                            <a:schemeClr val="accent1"/>
                          </a:fillRef>
                          <a:effectRef idx="1">
                            <a:schemeClr val="accent1"/>
                          </a:effectRef>
                          <a:fontRef idx="minor">
                            <a:schemeClr val="tx1"/>
                          </a:fontRef>
                        </wps:style>
                        <wps:bodyPr/>
                      </wps:wsp>
                      <wps:wsp>
                        <wps:cNvPr id="824" name="Straight Connector 824"/>
                        <wps:cNvCnPr/>
                        <wps:spPr>
                          <a:xfrm flipH="1">
                            <a:off x="1527810" y="2051685"/>
                            <a:ext cx="5080" cy="589280"/>
                          </a:xfrm>
                          <a:prstGeom prst="line">
                            <a:avLst/>
                          </a:prstGeom>
                          <a:ln>
                            <a:prstDash val="sysDot"/>
                            <a:tailEnd type="arrow"/>
                          </a:ln>
                        </wps:spPr>
                        <wps:style>
                          <a:lnRef idx="2">
                            <a:schemeClr val="accent1"/>
                          </a:lnRef>
                          <a:fillRef idx="0">
                            <a:schemeClr val="accent1"/>
                          </a:fillRef>
                          <a:effectRef idx="1">
                            <a:schemeClr val="accent1"/>
                          </a:effectRef>
                          <a:fontRef idx="minor">
                            <a:schemeClr val="tx1"/>
                          </a:fontRef>
                        </wps:style>
                        <wps:bodyPr/>
                      </wps:wsp>
                      <wps:wsp>
                        <wps:cNvPr id="825" name="Straight Connector 825"/>
                        <wps:cNvCnPr/>
                        <wps:spPr>
                          <a:xfrm flipH="1">
                            <a:off x="1192530" y="2044065"/>
                            <a:ext cx="5080" cy="589280"/>
                          </a:xfrm>
                          <a:prstGeom prst="line">
                            <a:avLst/>
                          </a:prstGeom>
                          <a:ln>
                            <a:solidFill>
                              <a:schemeClr val="accent2"/>
                            </a:solidFill>
                            <a:prstDash val="solid"/>
                            <a:tailEnd type="arrow"/>
                          </a:ln>
                        </wps:spPr>
                        <wps:style>
                          <a:lnRef idx="2">
                            <a:schemeClr val="accent1"/>
                          </a:lnRef>
                          <a:fillRef idx="0">
                            <a:schemeClr val="accent1"/>
                          </a:fillRef>
                          <a:effectRef idx="1">
                            <a:schemeClr val="accent1"/>
                          </a:effectRef>
                          <a:fontRef idx="minor">
                            <a:schemeClr val="tx1"/>
                          </a:fontRef>
                        </wps:style>
                        <wps:bodyPr/>
                      </wps:wsp>
                      <wps:wsp>
                        <wps:cNvPr id="826" name="Text Box 826"/>
                        <wps:cNvSpPr txBox="1"/>
                        <wps:spPr>
                          <a:xfrm>
                            <a:off x="885189" y="2209603"/>
                            <a:ext cx="437224" cy="2942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528E4" w14:textId="54E7796C" w:rsidR="00132DEF" w:rsidRDefault="00132DEF" w:rsidP="00D609B4">
                              <w:r>
                                <w:t>t</w:t>
                              </w:r>
                              <w:r w:rsidRPr="002012E7">
                                <w:rPr>
                                  <w:vertAlign w:val="subscript"/>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7" o:spid="_x0000_s1031" style="position:absolute;left:0;text-align:left;margin-left:-19.55pt;margin-top:.45pt;width:251.2pt;height:216.4pt;z-index:251948032;mso-width-relative:margin;mso-height-relative:margin" coordsize="32080,2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2" type="#_x0000_t75" style="position:absolute;width:32080;height:29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ajzCAAAA2wAAAA8AAABkcnMvZG93bnJldi54bWxEj92KwjAUhO8F3yEcYe9saoV27ZoWWVgQ&#10;9MafBzg0Z9uyzUlpYq1vvxEEL4eZ+YbZlpPpxEiDay0rWEUxCOLK6pZrBdfLz/IThPPIGjvLpOBB&#10;DspiPttiru2dTzSefS0ChF2OChrv+1xKVzVk0EW2Jw7erx0M+iCHWuoB7wFuOpnEcSoNthwWGuzp&#10;u6Hq73wzClq/HrNVUsebZDpsMnc6pO6YKfWxmHZfIDxN/h1+tfdawTqF55fwA2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0Go8wgAAANsAAAAPAAAAAAAAAAAAAAAAAJ8C&#10;AABkcnMvZG93bnJldi54bWxQSwUGAAAAAAQABAD3AAAAjgMAAAAA&#10;">
                  <v:imagedata r:id="rId45" o:title=""/>
                  <v:path arrowok="t"/>
                </v:shape>
                <v:line id="Straight Connector 821" o:spid="_x0000_s1033" style="position:absolute;flip:y;visibility:visible;mso-wrap-style:square" from="3949,14852" to="9207,1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vJcQAAADcAAAADwAAAGRycy9kb3ducmV2LnhtbESP0WqDQBRE3wv9h+UG8lKaNVKCWNcQ&#10;GmLbx2o+4OLeqIl7V9yN2r/vFgp9HGbmDJPtF9OLiUbXWVaw3UQgiGurO24UnKvTcwLCeWSNvWVS&#10;8E0O9vnjQ4aptjN/0VT6RgQIuxQVtN4PqZSubsmg29iBOHgXOxr0QY6N1CPOAW56GUfRThrsOCy0&#10;ONBbS/WtvBsFT8X78HmdYn15KXdxUszHyRaVUuvVcngF4Wnx/+G/9odWkMRb+D0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O8lxAAAANwAAAAPAAAAAAAAAAAA&#10;AAAAAKECAABkcnMvZG93bnJldi54bWxQSwUGAAAAAAQABAD5AAAAkgMAAAAA&#10;" strokecolor="#4f81bd [3204]" strokeweight="2pt">
                  <v:stroke dashstyle="1 1" endarrow="open"/>
                  <v:shadow on="t" color="black" opacity="24903f" origin=",.5" offset="0,.55556mm"/>
                </v:line>
                <v:line id="Straight Connector 822" o:spid="_x0000_s1034" style="position:absolute;visibility:visible;mso-wrap-style:square" from="9156,14903" to="9156,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Cx8YAAADcAAAADwAAAGRycy9kb3ducmV2LnhtbESPQWvCQBSE74L/YXlCL6Ibc2htdJUS&#10;DK2ghao99PbIPpPQ7NuQ3Sbpv3eFQo/DzHzDrLeDqUVHrassK1jMIxDEudUVFwou52y2BOE8ssba&#10;Min4JQfbzXi0xkTbnj+oO/lCBAi7BBWU3jeJlC4vyaCb24Y4eFfbGvRBtoXULfYBbmoZR9GjNFhx&#10;WCixobSk/Pv0YxR8Dsf3Inq6PJvDnqdfO0yzV6qUepgMLysQngb/H/5rv2kFyziG+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AsfGAAAA3AAAAA8AAAAAAAAA&#10;AAAAAAAAoQIAAGRycy9kb3ducmV2LnhtbFBLBQYAAAAABAAEAPkAAACUAwAAAAA=&#10;" strokecolor="#4f81bd [3204]" strokeweight="2pt">
                  <v:stroke dashstyle="1 1" endarrow="open"/>
                  <v:shadow on="t" color="black" opacity="24903f" origin=",.5" offset="0,.55556mm"/>
                </v:line>
                <v:line id="Straight Connector 823" o:spid="_x0000_s1035" style="position:absolute;flip:y;visibility:visible;mso-wrap-style:square" from="4000,20516" to="15176,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7UycQAAADcAAAADwAAAGRycy9kb3ducmV2LnhtbESP0WrCQBRE34X+w3IFX0Q3RpGQukqx&#10;GOuj0Q+4ZK9JavZuyG6T9O+7hUIfh5k5w+wOo2lET52rLStYLSMQxIXVNZcK7rfTIgHhPLLGxjIp&#10;+CYHh/3LZIeptgNfqc99KQKEXYoKKu/bVEpXVGTQLW1LHLyH7Qz6ILtS6g6HADeNjKNoKw3WHBYq&#10;bOlYUfHMv4yCeXZuL599rB+bfBsn2fDe2+ym1Gw6vr2C8DT6//Bf+0MrSOI1/J4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tTJxAAAANwAAAAPAAAAAAAAAAAA&#10;AAAAAKECAABkcnMvZG93bnJldi54bWxQSwUGAAAAAAQABAD5AAAAkgMAAAAA&#10;" strokecolor="#4f81bd [3204]" strokeweight="2pt">
                  <v:stroke dashstyle="1 1" endarrow="open"/>
                  <v:shadow on="t" color="black" opacity="24903f" origin=",.5" offset="0,.55556mm"/>
                </v:line>
                <v:line id="Straight Connector 824" o:spid="_x0000_s1036" style="position:absolute;flip:x;visibility:visible;mso-wrap-style:square" from="15278,20516" to="15328,2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MvcQAAADcAAAADwAAAGRycy9kb3ducmV2LnhtbESP0WqDQBRE3wP9h+UG8hKaNRKCWNcQ&#10;Gmrbx5p8wMW9URP3rrhbNX/fLRT6OMzMGSY7zKYTIw2utaxgu4lAEFdWt1wruJzfnhMQziNr7CyT&#10;ggc5OORPiwxTbSf+orH0tQgQdikqaLzvUyld1ZBBt7E9cfCudjDogxxqqQecAtx0Mo6ivTTYclho&#10;sKfXhqp7+W0UrIv3/vM2xvq6K/dxUkyn0RZnpVbL+fgCwtPs/8N/7Q+tIIl38HsmHA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y9xAAAANwAAAAPAAAAAAAAAAAA&#10;AAAAAKECAABkcnMvZG93bnJldi54bWxQSwUGAAAAAAQABAD5AAAAkgMAAAAA&#10;" strokecolor="#4f81bd [3204]" strokeweight="2pt">
                  <v:stroke dashstyle="1 1" endarrow="open"/>
                  <v:shadow on="t" color="black" opacity="24903f" origin=",.5" offset="0,.55556mm"/>
                </v:line>
                <v:line id="Straight Connector 825" o:spid="_x0000_s1037" style="position:absolute;flip:x;visibility:visible;mso-wrap-style:square" from="11925,20440" to="11976,2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yZscAAADcAAAADwAAAGRycy9kb3ducmV2LnhtbESPW2vCQBSE34X+h+UUfNNNxXpJXaVG&#10;rH0p4gWkb4fsaRKaPRuya4z/3hUEH4eZ+YaZLVpTioZqV1hW8NaPQBCnVhecKTge1r0JCOeRNZaW&#10;ScGVHCzmL50ZxtpeeEfN3mciQNjFqCD3voqldGlOBl3fVsTB+7O1QR9knUld4yXATSkHUTSSBgsO&#10;CzlWlOSU/u/PRkEyPP40q3H6tTyfbDHc2k0y/d0o1X1tPz9AeGr9M/xof2sFk8E7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vJmxwAAANwAAAAPAAAAAAAA&#10;AAAAAAAAAKECAABkcnMvZG93bnJldi54bWxQSwUGAAAAAAQABAD5AAAAlQMAAAAA&#10;" strokecolor="#c0504d [3205]" strokeweight="2pt">
                  <v:stroke endarrow="open"/>
                  <v:shadow on="t" color="black" opacity="24903f" origin=",.5" offset="0,.55556mm"/>
                </v:line>
                <v:shape id="Text Box 826" o:spid="_x0000_s1038" type="#_x0000_t202" style="position:absolute;left:8851;top:22096;width:437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14:paraId="44A528E4" w14:textId="54E7796C" w:rsidR="00132DEF" w:rsidRDefault="00132DEF" w:rsidP="00D609B4">
                        <w:r>
                          <w:t>t</w:t>
                        </w:r>
                        <w:r w:rsidRPr="002012E7">
                          <w:rPr>
                            <w:vertAlign w:val="subscript"/>
                          </w:rPr>
                          <w:t>1/2</w:t>
                        </w:r>
                      </w:p>
                    </w:txbxContent>
                  </v:textbox>
                </v:shape>
                <w10:wrap type="through"/>
              </v:group>
            </w:pict>
          </mc:Fallback>
        </mc:AlternateContent>
      </w:r>
      <w:r w:rsidR="00920416" w:rsidRPr="00920416">
        <w:t>When making accurate measurements of the decay of a radioactive source you must always use the corrected count rate. This is the count rate that is due to the source alone and not including any background radiation.</w:t>
      </w:r>
    </w:p>
    <w:p w14:paraId="47ACAAEE" w14:textId="748F0A4A" w:rsidR="00920416" w:rsidRPr="00920416" w:rsidRDefault="00920416" w:rsidP="00AA76B4">
      <w:pPr>
        <w:jc w:val="both"/>
      </w:pPr>
    </w:p>
    <w:p w14:paraId="3220D52A" w14:textId="77777777" w:rsidR="00F54B90" w:rsidRDefault="009C0CF2" w:rsidP="00AA76B4">
      <w:pPr>
        <w:jc w:val="both"/>
        <w:rPr>
          <w:vertAlign w:val="subscript"/>
        </w:rPr>
      </w:pPr>
      <w:r>
        <w:t xml:space="preserve">From the diagram it can be seen that </w:t>
      </w:r>
      <w:r w:rsidR="002012E7">
        <w:t xml:space="preserve">incorrectly </w:t>
      </w:r>
      <w:r>
        <w:t>using the total count curve gives a</w:t>
      </w:r>
      <w:r w:rsidR="002012E7">
        <w:t>n erroneously large</w:t>
      </w:r>
      <w:r>
        <w:t xml:space="preserve"> value for t</w:t>
      </w:r>
      <w:r w:rsidRPr="009C0CF2">
        <w:rPr>
          <w:vertAlign w:val="subscript"/>
        </w:rPr>
        <w:t>1/2</w:t>
      </w:r>
    </w:p>
    <w:p w14:paraId="4A9FB4DE" w14:textId="77777777" w:rsidR="00F54B90" w:rsidRDefault="00F54B90" w:rsidP="00D609B4">
      <w:pPr>
        <w:rPr>
          <w:vertAlign w:val="subscript"/>
        </w:rPr>
      </w:pPr>
    </w:p>
    <w:p w14:paraId="6BEA9032" w14:textId="34D2BE63" w:rsidR="00F54B90" w:rsidRPr="00F54B90" w:rsidRDefault="00F54B90" w:rsidP="00AA76B4">
      <w:pPr>
        <w:jc w:val="both"/>
      </w:pPr>
      <w:r w:rsidRPr="00F54B90">
        <w:rPr>
          <w:highlight w:val="lightGray"/>
        </w:rPr>
        <w:t xml:space="preserve">corrected count = total count – average </w:t>
      </w:r>
      <w:r w:rsidRPr="00AA76B4">
        <w:t>background</w:t>
      </w:r>
      <w:r w:rsidRPr="00F54B90">
        <w:rPr>
          <w:highlight w:val="lightGray"/>
        </w:rPr>
        <w:t xml:space="preserve"> count</w:t>
      </w:r>
    </w:p>
    <w:p w14:paraId="19C92FB5" w14:textId="775D7C4E" w:rsidR="00035944" w:rsidRPr="00C65DCA" w:rsidRDefault="00920416" w:rsidP="00D609B4">
      <w:r w:rsidRPr="00920416">
        <w:rPr>
          <w:bCs/>
        </w:rPr>
        <w:t xml:space="preserve"> </w:t>
      </w:r>
      <w:r w:rsidR="00E467D5" w:rsidRPr="00E467D5">
        <w:br w:type="page"/>
      </w:r>
    </w:p>
    <w:p w14:paraId="4B131EFD" w14:textId="16D8368C" w:rsidR="00035944" w:rsidRPr="00C65DCA" w:rsidRDefault="00035944" w:rsidP="00D609B4"/>
    <w:p w14:paraId="3F064CDA" w14:textId="2198B2EF" w:rsidR="00E467D5" w:rsidRPr="0049415D" w:rsidRDefault="00E467D5" w:rsidP="00AA76B4">
      <w:pPr>
        <w:jc w:val="left"/>
      </w:pPr>
      <w:r w:rsidRPr="0049415D">
        <w:t>Examples</w:t>
      </w:r>
    </w:p>
    <w:p w14:paraId="6FBF28F9" w14:textId="71C862AA" w:rsidR="00E467D5" w:rsidRDefault="00E467D5" w:rsidP="00AA76B4">
      <w:pPr>
        <w:pStyle w:val="ListParagraph"/>
        <w:numPr>
          <w:ilvl w:val="0"/>
          <w:numId w:val="8"/>
        </w:numPr>
        <w:jc w:val="both"/>
      </w:pPr>
      <w:r w:rsidRPr="00E467D5">
        <w:t>A Geiger-Muller tube and ratemeter were used to measure the half-life of radioactive caesium-140. The activity of the source was noted every 60 s. The results are shown in the table. By plotting a suitable graph, find the half-life of caesium-140.</w:t>
      </w:r>
    </w:p>
    <w:p w14:paraId="1949E197" w14:textId="77777777" w:rsidR="002B7803" w:rsidRDefault="002B7803" w:rsidP="00D609B4"/>
    <w:tbl>
      <w:tblPr>
        <w:tblW w:w="0" w:type="auto"/>
        <w:jc w:val="center"/>
        <w:tblLook w:val="04A0" w:firstRow="1" w:lastRow="0" w:firstColumn="1" w:lastColumn="0" w:noHBand="0" w:noVBand="1"/>
      </w:tblPr>
      <w:tblGrid>
        <w:gridCol w:w="3552"/>
        <w:gridCol w:w="479"/>
        <w:gridCol w:w="479"/>
        <w:gridCol w:w="610"/>
        <w:gridCol w:w="610"/>
        <w:gridCol w:w="610"/>
        <w:gridCol w:w="610"/>
        <w:gridCol w:w="610"/>
      </w:tblGrid>
      <w:tr w:rsidR="002B7803" w:rsidRPr="002B7803" w14:paraId="7370C4EA" w14:textId="77777777" w:rsidTr="002B7803">
        <w:trPr>
          <w:trHeight w:val="50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DB7A4" w14:textId="77777777" w:rsidR="002B7803" w:rsidRPr="002B7803" w:rsidRDefault="002B7803" w:rsidP="00D609B4">
            <w:pPr>
              <w:rPr>
                <w:snapToGrid/>
                <w:lang w:eastAsia="en-US"/>
              </w:rPr>
            </w:pPr>
            <w:r w:rsidRPr="002B7803">
              <w:rPr>
                <w:snapToGrid/>
                <w:lang w:eastAsia="en-US"/>
              </w:rPr>
              <w:t>Time (s)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1AC905" w14:textId="77777777" w:rsidR="002B7803" w:rsidRPr="002B7803" w:rsidRDefault="002B7803" w:rsidP="00D609B4">
            <w:pPr>
              <w:rPr>
                <w:snapToGrid/>
                <w:lang w:eastAsia="en-US"/>
              </w:rPr>
            </w:pPr>
            <w:r w:rsidRPr="002B7803">
              <w:rPr>
                <w:snapToGrid/>
                <w:lang w:eastAsia="en-US"/>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9EB8BB" w14:textId="77777777" w:rsidR="002B7803" w:rsidRPr="002B7803" w:rsidRDefault="002B7803" w:rsidP="00D609B4">
            <w:pPr>
              <w:rPr>
                <w:snapToGrid/>
                <w:lang w:eastAsia="en-US"/>
              </w:rPr>
            </w:pPr>
            <w:r w:rsidRPr="002B7803">
              <w:rPr>
                <w:snapToGrid/>
                <w:lang w:eastAsia="en-US"/>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121B7C7" w14:textId="77777777" w:rsidR="002B7803" w:rsidRPr="002B7803" w:rsidRDefault="002B7803" w:rsidP="00D609B4">
            <w:pPr>
              <w:rPr>
                <w:snapToGrid/>
                <w:lang w:eastAsia="en-US"/>
              </w:rPr>
            </w:pPr>
            <w:r w:rsidRPr="002B7803">
              <w:rPr>
                <w:snapToGrid/>
                <w:lang w:eastAsia="en-US"/>
              </w:rPr>
              <w:t>120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593F89B" w14:textId="77777777" w:rsidR="002B7803" w:rsidRPr="002B7803" w:rsidRDefault="002B7803" w:rsidP="00D609B4">
            <w:pPr>
              <w:rPr>
                <w:snapToGrid/>
                <w:lang w:eastAsia="en-US"/>
              </w:rPr>
            </w:pPr>
            <w:r w:rsidRPr="002B7803">
              <w:rPr>
                <w:snapToGrid/>
                <w:lang w:eastAsia="en-US"/>
              </w:rPr>
              <w:t>180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B50557" w14:textId="77777777" w:rsidR="002B7803" w:rsidRPr="002B7803" w:rsidRDefault="002B7803" w:rsidP="00D609B4">
            <w:pPr>
              <w:rPr>
                <w:snapToGrid/>
                <w:lang w:eastAsia="en-US"/>
              </w:rPr>
            </w:pPr>
            <w:r w:rsidRPr="002B7803">
              <w:rPr>
                <w:snapToGrid/>
                <w:lang w:eastAsia="en-US"/>
              </w:rPr>
              <w:t>240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9A8DF6" w14:textId="77777777" w:rsidR="002B7803" w:rsidRPr="002B7803" w:rsidRDefault="002B7803" w:rsidP="00D609B4">
            <w:pPr>
              <w:rPr>
                <w:snapToGrid/>
                <w:lang w:eastAsia="en-US"/>
              </w:rPr>
            </w:pPr>
            <w:r w:rsidRPr="002B7803">
              <w:rPr>
                <w:snapToGrid/>
                <w:lang w:eastAsia="en-US"/>
              </w:rPr>
              <w:t>300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450F83" w14:textId="77777777" w:rsidR="002B7803" w:rsidRPr="002B7803" w:rsidRDefault="002B7803" w:rsidP="00D609B4">
            <w:pPr>
              <w:rPr>
                <w:snapToGrid/>
                <w:lang w:eastAsia="en-US"/>
              </w:rPr>
            </w:pPr>
            <w:r w:rsidRPr="002B7803">
              <w:rPr>
                <w:snapToGrid/>
                <w:lang w:eastAsia="en-US"/>
              </w:rPr>
              <w:t>360</w:t>
            </w:r>
          </w:p>
        </w:tc>
      </w:tr>
      <w:tr w:rsidR="002B7803" w:rsidRPr="002B7803" w14:paraId="7DABFAE6" w14:textId="77777777" w:rsidTr="002B7803">
        <w:trPr>
          <w:trHeight w:val="502"/>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3F4B47" w14:textId="77777777" w:rsidR="002B7803" w:rsidRPr="002B7803" w:rsidRDefault="002B7803" w:rsidP="00D609B4">
            <w:pPr>
              <w:rPr>
                <w:snapToGrid/>
                <w:lang w:eastAsia="en-US"/>
              </w:rPr>
            </w:pPr>
            <w:r w:rsidRPr="002B7803">
              <w:rPr>
                <w:snapToGrid/>
                <w:lang w:eastAsia="en-US"/>
              </w:rPr>
              <w:t>Corrected count rate (counts/s)</w:t>
            </w:r>
          </w:p>
        </w:tc>
        <w:tc>
          <w:tcPr>
            <w:tcW w:w="0" w:type="auto"/>
            <w:tcBorders>
              <w:top w:val="nil"/>
              <w:left w:val="nil"/>
              <w:bottom w:val="single" w:sz="4" w:space="0" w:color="auto"/>
              <w:right w:val="single" w:sz="4" w:space="0" w:color="auto"/>
            </w:tcBorders>
            <w:shd w:val="clear" w:color="auto" w:fill="auto"/>
            <w:noWrap/>
            <w:vAlign w:val="bottom"/>
            <w:hideMark/>
          </w:tcPr>
          <w:p w14:paraId="3F37CFD0" w14:textId="77777777" w:rsidR="002B7803" w:rsidRPr="002B7803" w:rsidRDefault="002B7803" w:rsidP="00D609B4">
            <w:pPr>
              <w:rPr>
                <w:snapToGrid/>
                <w:lang w:eastAsia="en-US"/>
              </w:rPr>
            </w:pPr>
            <w:r w:rsidRPr="002B7803">
              <w:rPr>
                <w:snapToGrid/>
                <w:lang w:eastAsia="en-US"/>
              </w:rPr>
              <w:t>70</w:t>
            </w:r>
          </w:p>
        </w:tc>
        <w:tc>
          <w:tcPr>
            <w:tcW w:w="0" w:type="auto"/>
            <w:tcBorders>
              <w:top w:val="nil"/>
              <w:left w:val="nil"/>
              <w:bottom w:val="single" w:sz="4" w:space="0" w:color="auto"/>
              <w:right w:val="single" w:sz="4" w:space="0" w:color="auto"/>
            </w:tcBorders>
            <w:shd w:val="clear" w:color="auto" w:fill="auto"/>
            <w:noWrap/>
            <w:vAlign w:val="bottom"/>
            <w:hideMark/>
          </w:tcPr>
          <w:p w14:paraId="5B2C436A" w14:textId="77777777" w:rsidR="002B7803" w:rsidRPr="002B7803" w:rsidRDefault="002B7803" w:rsidP="00D609B4">
            <w:pPr>
              <w:rPr>
                <w:snapToGrid/>
                <w:lang w:eastAsia="en-US"/>
              </w:rPr>
            </w:pPr>
            <w:r w:rsidRPr="002B7803">
              <w:rPr>
                <w:snapToGrid/>
                <w:lang w:eastAsia="en-US"/>
              </w:rPr>
              <w:t>50</w:t>
            </w:r>
          </w:p>
        </w:tc>
        <w:tc>
          <w:tcPr>
            <w:tcW w:w="0" w:type="auto"/>
            <w:tcBorders>
              <w:top w:val="nil"/>
              <w:left w:val="nil"/>
              <w:bottom w:val="single" w:sz="4" w:space="0" w:color="auto"/>
              <w:right w:val="single" w:sz="4" w:space="0" w:color="auto"/>
            </w:tcBorders>
            <w:shd w:val="clear" w:color="auto" w:fill="auto"/>
            <w:noWrap/>
            <w:vAlign w:val="bottom"/>
            <w:hideMark/>
          </w:tcPr>
          <w:p w14:paraId="4C232614" w14:textId="77777777" w:rsidR="002B7803" w:rsidRPr="002B7803" w:rsidRDefault="002B7803" w:rsidP="00D609B4">
            <w:pPr>
              <w:rPr>
                <w:snapToGrid/>
                <w:lang w:eastAsia="en-US"/>
              </w:rPr>
            </w:pPr>
            <w:r w:rsidRPr="002B7803">
              <w:rPr>
                <w:snapToGrid/>
                <w:lang w:eastAsia="en-US"/>
              </w:rPr>
              <w:t>35</w:t>
            </w:r>
          </w:p>
        </w:tc>
        <w:tc>
          <w:tcPr>
            <w:tcW w:w="0" w:type="auto"/>
            <w:tcBorders>
              <w:top w:val="nil"/>
              <w:left w:val="nil"/>
              <w:bottom w:val="single" w:sz="4" w:space="0" w:color="auto"/>
              <w:right w:val="single" w:sz="4" w:space="0" w:color="auto"/>
            </w:tcBorders>
            <w:shd w:val="clear" w:color="auto" w:fill="auto"/>
            <w:noWrap/>
            <w:vAlign w:val="bottom"/>
            <w:hideMark/>
          </w:tcPr>
          <w:p w14:paraId="7B78AEAB" w14:textId="77777777" w:rsidR="002B7803" w:rsidRPr="002B7803" w:rsidRDefault="002B7803" w:rsidP="00D609B4">
            <w:pPr>
              <w:rPr>
                <w:snapToGrid/>
                <w:lang w:eastAsia="en-US"/>
              </w:rPr>
            </w:pPr>
            <w:r w:rsidRPr="002B7803">
              <w:rPr>
                <w:snapToGrid/>
                <w:lang w:eastAsia="en-US"/>
              </w:rPr>
              <w:t>25</w:t>
            </w:r>
          </w:p>
        </w:tc>
        <w:tc>
          <w:tcPr>
            <w:tcW w:w="0" w:type="auto"/>
            <w:tcBorders>
              <w:top w:val="nil"/>
              <w:left w:val="nil"/>
              <w:bottom w:val="single" w:sz="4" w:space="0" w:color="auto"/>
              <w:right w:val="single" w:sz="4" w:space="0" w:color="auto"/>
            </w:tcBorders>
            <w:shd w:val="clear" w:color="auto" w:fill="auto"/>
            <w:noWrap/>
            <w:vAlign w:val="bottom"/>
            <w:hideMark/>
          </w:tcPr>
          <w:p w14:paraId="5FD1DB6B" w14:textId="77777777" w:rsidR="002B7803" w:rsidRPr="002B7803" w:rsidRDefault="002B7803" w:rsidP="00D609B4">
            <w:pPr>
              <w:rPr>
                <w:snapToGrid/>
                <w:lang w:eastAsia="en-US"/>
              </w:rPr>
            </w:pPr>
            <w:r w:rsidRPr="002B7803">
              <w:rPr>
                <w:snapToGrid/>
                <w:lang w:eastAsia="en-US"/>
              </w:rPr>
              <w:t>20</w:t>
            </w:r>
          </w:p>
        </w:tc>
        <w:tc>
          <w:tcPr>
            <w:tcW w:w="0" w:type="auto"/>
            <w:tcBorders>
              <w:top w:val="nil"/>
              <w:left w:val="nil"/>
              <w:bottom w:val="single" w:sz="4" w:space="0" w:color="auto"/>
              <w:right w:val="single" w:sz="4" w:space="0" w:color="auto"/>
            </w:tcBorders>
            <w:shd w:val="clear" w:color="auto" w:fill="auto"/>
            <w:noWrap/>
            <w:vAlign w:val="bottom"/>
            <w:hideMark/>
          </w:tcPr>
          <w:p w14:paraId="10DB771C" w14:textId="77777777" w:rsidR="002B7803" w:rsidRPr="002B7803" w:rsidRDefault="002B7803" w:rsidP="00D609B4">
            <w:pPr>
              <w:rPr>
                <w:snapToGrid/>
                <w:lang w:eastAsia="en-US"/>
              </w:rPr>
            </w:pPr>
            <w:r w:rsidRPr="002B7803">
              <w:rPr>
                <w:snapToGrid/>
                <w:lang w:eastAsia="en-US"/>
              </w:rPr>
              <w:t>15</w:t>
            </w:r>
          </w:p>
        </w:tc>
        <w:tc>
          <w:tcPr>
            <w:tcW w:w="0" w:type="auto"/>
            <w:tcBorders>
              <w:top w:val="nil"/>
              <w:left w:val="nil"/>
              <w:bottom w:val="single" w:sz="4" w:space="0" w:color="auto"/>
              <w:right w:val="single" w:sz="4" w:space="0" w:color="auto"/>
            </w:tcBorders>
            <w:shd w:val="clear" w:color="auto" w:fill="auto"/>
            <w:noWrap/>
            <w:vAlign w:val="bottom"/>
            <w:hideMark/>
          </w:tcPr>
          <w:p w14:paraId="4E751B7A" w14:textId="77777777" w:rsidR="002B7803" w:rsidRPr="002B7803" w:rsidRDefault="002B7803" w:rsidP="00D609B4">
            <w:pPr>
              <w:rPr>
                <w:snapToGrid/>
                <w:lang w:eastAsia="en-US"/>
              </w:rPr>
            </w:pPr>
            <w:r w:rsidRPr="002B7803">
              <w:rPr>
                <w:snapToGrid/>
                <w:lang w:eastAsia="en-US"/>
              </w:rPr>
              <w:t>10</w:t>
            </w:r>
          </w:p>
        </w:tc>
      </w:tr>
    </w:tbl>
    <w:p w14:paraId="31BBDBCC" w14:textId="77777777" w:rsidR="002B7803" w:rsidRDefault="002B7803" w:rsidP="00D609B4"/>
    <w:p w14:paraId="2F7E06D9" w14:textId="182753AD" w:rsidR="002B7803" w:rsidRDefault="002B7803" w:rsidP="00D609B4">
      <w:r>
        <w:rPr>
          <w:noProof/>
          <w:lang w:eastAsia="en-GB"/>
        </w:rPr>
        <w:drawing>
          <wp:anchor distT="0" distB="0" distL="114300" distR="114300" simplePos="0" relativeHeight="252064768" behindDoc="0" locked="0" layoutInCell="1" allowOverlap="1" wp14:anchorId="6EEAF32E" wp14:editId="61106739">
            <wp:simplePos x="0" y="0"/>
            <wp:positionH relativeFrom="column">
              <wp:posOffset>346710</wp:posOffset>
            </wp:positionH>
            <wp:positionV relativeFrom="paragraph">
              <wp:posOffset>44450</wp:posOffset>
            </wp:positionV>
            <wp:extent cx="5486400" cy="2929255"/>
            <wp:effectExtent l="0" t="0" r="25400" b="17145"/>
            <wp:wrapTight wrapText="bothSides">
              <wp:wrapPolygon edited="0">
                <wp:start x="0" y="0"/>
                <wp:lineTo x="0" y="21539"/>
                <wp:lineTo x="21600" y="21539"/>
                <wp:lineTo x="21600" y="0"/>
                <wp:lineTo x="0" y="0"/>
              </wp:wrapPolygon>
            </wp:wrapTight>
            <wp:docPr id="22557" name="Chart 22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790B4496" w14:textId="64E82C10" w:rsidR="002B7803" w:rsidRPr="00E467D5" w:rsidRDefault="00CB0C46" w:rsidP="00D609B4">
      <w:r>
        <w:rPr>
          <w:noProof/>
          <w:lang w:eastAsia="en-GB"/>
        </w:rPr>
        <mc:AlternateContent>
          <mc:Choice Requires="wps">
            <w:drawing>
              <wp:anchor distT="0" distB="0" distL="114300" distR="114300" simplePos="0" relativeHeight="252066816" behindDoc="0" locked="0" layoutInCell="1" allowOverlap="1" wp14:anchorId="51A20236" wp14:editId="5CFBE48B">
                <wp:simplePos x="0" y="0"/>
                <wp:positionH relativeFrom="column">
                  <wp:posOffset>2420620</wp:posOffset>
                </wp:positionH>
                <wp:positionV relativeFrom="paragraph">
                  <wp:posOffset>1233170</wp:posOffset>
                </wp:positionV>
                <wp:extent cx="5080" cy="942340"/>
                <wp:effectExtent l="101600" t="0" r="96520" b="73660"/>
                <wp:wrapNone/>
                <wp:docPr id="22559" name="Straight Arrow Connector 1"/>
                <wp:cNvGraphicFramePr/>
                <a:graphic xmlns:a="http://schemas.openxmlformats.org/drawingml/2006/main">
                  <a:graphicData uri="http://schemas.microsoft.com/office/word/2010/wordprocessingShape">
                    <wps:wsp>
                      <wps:cNvCnPr/>
                      <wps:spPr>
                        <a:xfrm>
                          <a:off x="0" y="0"/>
                          <a:ext cx="5080" cy="942340"/>
                        </a:xfrm>
                        <a:prstGeom prst="straightConnector1">
                          <a:avLst/>
                        </a:prstGeom>
                        <a:ln>
                          <a:solidFill>
                            <a:srgbClr val="4F81BD"/>
                          </a:solidFill>
                          <a:prstDash val="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 o:spid="_x0000_s1026" type="#_x0000_t32" style="position:absolute;margin-left:190.6pt;margin-top:97.1pt;width:.4pt;height:74.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" strokecolor="#4f81bd" strokeweight="2pt">
                <v:stroke dashstyle="dash" endarrow="open"/>
              </v:shape>
            </w:pict>
          </mc:Fallback>
        </mc:AlternateContent>
      </w:r>
    </w:p>
    <w:p w14:paraId="1393DA3C" w14:textId="060DF202" w:rsidR="00E467D5" w:rsidRPr="00E467D5" w:rsidRDefault="00CB0C46" w:rsidP="00AA76B4">
      <w:pPr>
        <w:jc w:val="both"/>
      </w:pPr>
      <w:r>
        <w:rPr>
          <w:noProof/>
          <w:lang w:eastAsia="en-GB"/>
        </w:rPr>
        <mc:AlternateContent>
          <mc:Choice Requires="wps">
            <w:drawing>
              <wp:anchor distT="0" distB="0" distL="114300" distR="114300" simplePos="0" relativeHeight="252068864" behindDoc="0" locked="0" layoutInCell="1" allowOverlap="1" wp14:anchorId="30603FA1" wp14:editId="4B69B2EA">
                <wp:simplePos x="0" y="0"/>
                <wp:positionH relativeFrom="column">
                  <wp:posOffset>3845560</wp:posOffset>
                </wp:positionH>
                <wp:positionV relativeFrom="paragraph">
                  <wp:posOffset>-1265555</wp:posOffset>
                </wp:positionV>
                <wp:extent cx="0" cy="502920"/>
                <wp:effectExtent l="101600" t="0" r="127000" b="81280"/>
                <wp:wrapNone/>
                <wp:docPr id="1920" name="Straight Arrow Connector 1"/>
                <wp:cNvGraphicFramePr/>
                <a:graphic xmlns:a="http://schemas.openxmlformats.org/drawingml/2006/main">
                  <a:graphicData uri="http://schemas.microsoft.com/office/word/2010/wordprocessingShape">
                    <wps:wsp>
                      <wps:cNvCnPr/>
                      <wps:spPr>
                        <a:xfrm>
                          <a:off x="0" y="0"/>
                          <a:ext cx="0" cy="502920"/>
                        </a:xfrm>
                        <a:prstGeom prst="straightConnector1">
                          <a:avLst/>
                        </a:prstGeom>
                        <a:ln>
                          <a:solidFill>
                            <a:srgbClr val="4F81BD"/>
                          </a:solidFill>
                          <a:prstDash val="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 o:spid="_x0000_s1026" type="#_x0000_t32" style="position:absolute;margin-left:302.8pt;margin-top:-99.6pt;width:0;height:39.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" strokecolor="#4f81bd" strokeweight="2pt">
                <v:stroke dashstyle="dash" endarrow="open"/>
              </v:shape>
            </w:pict>
          </mc:Fallback>
        </mc:AlternateContent>
      </w:r>
      <w:r w:rsidR="00E467D5" w:rsidRPr="00E467D5">
        <w:tab/>
        <w:t xml:space="preserve">From </w:t>
      </w:r>
      <w:r w:rsidR="00E467D5" w:rsidRPr="00257F3E">
        <w:rPr>
          <w:b/>
          <w:i/>
        </w:rPr>
        <w:t xml:space="preserve">the </w:t>
      </w:r>
      <w:r w:rsidRPr="00257F3E">
        <w:rPr>
          <w:b/>
          <w:i/>
        </w:rPr>
        <w:t>best-fit line</w:t>
      </w:r>
      <w:r>
        <w:t xml:space="preserve"> on the </w:t>
      </w:r>
      <w:r w:rsidR="00E467D5" w:rsidRPr="00E467D5">
        <w:t xml:space="preserve">graph the time taken to fall from </w:t>
      </w:r>
    </w:p>
    <w:p w14:paraId="2A27FA5A" w14:textId="0AA30D2A" w:rsidR="00E467D5" w:rsidRPr="00E467D5" w:rsidRDefault="00CB0C46" w:rsidP="00AA76B4">
      <w:pPr>
        <w:pStyle w:val="ListParagraph"/>
        <w:numPr>
          <w:ilvl w:val="0"/>
          <w:numId w:val="9"/>
        </w:numPr>
        <w:jc w:val="both"/>
      </w:pPr>
      <w:r>
        <w:t>70 counts/s to 35 counts/s = 125</w:t>
      </w:r>
      <w:r w:rsidR="00E467D5" w:rsidRPr="00E467D5">
        <w:t xml:space="preserve"> s </w:t>
      </w:r>
    </w:p>
    <w:p w14:paraId="5ABC1E45" w14:textId="24731D9C" w:rsidR="00E467D5" w:rsidRPr="00E467D5" w:rsidRDefault="00E467D5" w:rsidP="00AA76B4">
      <w:pPr>
        <w:pStyle w:val="ListParagraph"/>
        <w:numPr>
          <w:ilvl w:val="0"/>
          <w:numId w:val="9"/>
        </w:numPr>
        <w:jc w:val="both"/>
      </w:pPr>
      <w:r w:rsidRPr="00E467D5">
        <w:t>35</w:t>
      </w:r>
      <w:r w:rsidR="00CB0C46">
        <w:t xml:space="preserve"> counts/s to 17.5 counts/s = 125</w:t>
      </w:r>
      <w:r w:rsidRPr="00E467D5">
        <w:t xml:space="preserve"> s</w:t>
      </w:r>
    </w:p>
    <w:p w14:paraId="7DE21328" w14:textId="133226FA" w:rsidR="00E467D5" w:rsidRPr="00E467D5" w:rsidRDefault="00E467D5" w:rsidP="00AA76B4">
      <w:pPr>
        <w:jc w:val="both"/>
      </w:pPr>
      <w:r w:rsidRPr="00E467D5">
        <w:tab/>
        <w:t>Averag</w:t>
      </w:r>
      <w:r w:rsidR="00CB0C46">
        <w:t>e half-life of caesium-140 = 125</w:t>
      </w:r>
      <w:r w:rsidRPr="00E467D5">
        <w:t xml:space="preserve"> s.</w:t>
      </w:r>
    </w:p>
    <w:p w14:paraId="6505DA6B" w14:textId="77777777" w:rsidR="00E467D5" w:rsidRPr="00E467D5" w:rsidRDefault="00E467D5" w:rsidP="00D609B4"/>
    <w:p w14:paraId="2C992280" w14:textId="32E92EA8" w:rsidR="00E467D5" w:rsidRPr="00E467D5" w:rsidRDefault="00AE3F93" w:rsidP="00D609B4">
      <w:pPr>
        <w:pStyle w:val="ListParagraph"/>
        <w:numPr>
          <w:ilvl w:val="0"/>
          <w:numId w:val="8"/>
        </w:numPr>
      </w:pPr>
      <w:r>
        <w:t>The activity of a</w:t>
      </w:r>
      <w:r w:rsidR="00E467D5" w:rsidRPr="00E467D5">
        <w:t xml:space="preserve"> source falls from 80 MBq to 5 MBq in 8 days. Calculate its half-life.</w:t>
      </w:r>
      <w:r w:rsidR="00E467D5" w:rsidRPr="00E467D5">
        <w:br/>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409"/>
      </w:tblGrid>
      <w:tr w:rsidR="00E467D5" w:rsidRPr="00E467D5" w14:paraId="46347877" w14:textId="77777777" w:rsidTr="00E467D5">
        <w:tc>
          <w:tcPr>
            <w:tcW w:w="2977" w:type="dxa"/>
          </w:tcPr>
          <w:p w14:paraId="09CD43FF" w14:textId="783FE297" w:rsidR="00E467D5" w:rsidRPr="00E467D5" w:rsidRDefault="00E467D5" w:rsidP="00D609B4">
            <w:r w:rsidRPr="00E467D5">
              <w:t>Count Rate (MBq)</w:t>
            </w:r>
          </w:p>
        </w:tc>
        <w:tc>
          <w:tcPr>
            <w:tcW w:w="2409" w:type="dxa"/>
          </w:tcPr>
          <w:p w14:paraId="22B649A8" w14:textId="77777777" w:rsidR="00E467D5" w:rsidRPr="00E467D5" w:rsidRDefault="00E467D5" w:rsidP="00D609B4">
            <w:r w:rsidRPr="00E467D5">
              <w:t>Number of t</w:t>
            </w:r>
            <w:r w:rsidRPr="00E467D5">
              <w:rPr>
                <w:vertAlign w:val="subscript"/>
              </w:rPr>
              <w:t xml:space="preserve">1/2 </w:t>
            </w:r>
          </w:p>
        </w:tc>
      </w:tr>
      <w:tr w:rsidR="00E467D5" w:rsidRPr="00E467D5" w14:paraId="29120A71" w14:textId="77777777" w:rsidTr="00E467D5">
        <w:tc>
          <w:tcPr>
            <w:tcW w:w="2977" w:type="dxa"/>
          </w:tcPr>
          <w:p w14:paraId="65FE3D2D" w14:textId="77777777" w:rsidR="00E467D5" w:rsidRPr="00E467D5" w:rsidRDefault="00E467D5" w:rsidP="00D609B4">
            <w:r w:rsidRPr="00E467D5">
              <w:t>80</w:t>
            </w:r>
          </w:p>
        </w:tc>
        <w:tc>
          <w:tcPr>
            <w:tcW w:w="2409" w:type="dxa"/>
          </w:tcPr>
          <w:p w14:paraId="657DE048" w14:textId="77777777" w:rsidR="00E467D5" w:rsidRPr="00E467D5" w:rsidRDefault="00E467D5" w:rsidP="00D609B4">
            <w:r w:rsidRPr="00E467D5">
              <w:t>0</w:t>
            </w:r>
          </w:p>
        </w:tc>
      </w:tr>
      <w:tr w:rsidR="00E467D5" w:rsidRPr="00E467D5" w14:paraId="11767906" w14:textId="77777777" w:rsidTr="00E467D5">
        <w:tc>
          <w:tcPr>
            <w:tcW w:w="2977" w:type="dxa"/>
          </w:tcPr>
          <w:p w14:paraId="34275430" w14:textId="105B06BD" w:rsidR="00E467D5" w:rsidRPr="00E467D5" w:rsidRDefault="00E467D5" w:rsidP="00D609B4">
            <w:r w:rsidRPr="00E467D5">
              <w:t>40</w:t>
            </w:r>
          </w:p>
        </w:tc>
        <w:tc>
          <w:tcPr>
            <w:tcW w:w="2409" w:type="dxa"/>
          </w:tcPr>
          <w:p w14:paraId="63D585AF" w14:textId="77777777" w:rsidR="00E467D5" w:rsidRPr="00E467D5" w:rsidRDefault="00E467D5" w:rsidP="00D609B4">
            <w:r w:rsidRPr="00E467D5">
              <w:t>1</w:t>
            </w:r>
          </w:p>
        </w:tc>
      </w:tr>
      <w:tr w:rsidR="00E467D5" w:rsidRPr="00E467D5" w14:paraId="7248296E" w14:textId="77777777" w:rsidTr="00E467D5">
        <w:tc>
          <w:tcPr>
            <w:tcW w:w="2977" w:type="dxa"/>
          </w:tcPr>
          <w:p w14:paraId="090D849E" w14:textId="5A1F5563" w:rsidR="00E467D5" w:rsidRPr="00E467D5" w:rsidRDefault="00E467D5" w:rsidP="00D609B4">
            <w:r w:rsidRPr="00E467D5">
              <w:t>20</w:t>
            </w:r>
          </w:p>
        </w:tc>
        <w:tc>
          <w:tcPr>
            <w:tcW w:w="2409" w:type="dxa"/>
          </w:tcPr>
          <w:p w14:paraId="66A56608" w14:textId="77777777" w:rsidR="00E467D5" w:rsidRPr="00E467D5" w:rsidRDefault="00E467D5" w:rsidP="00D609B4">
            <w:r w:rsidRPr="00E467D5">
              <w:t>2</w:t>
            </w:r>
          </w:p>
        </w:tc>
      </w:tr>
      <w:tr w:rsidR="00E467D5" w:rsidRPr="00E467D5" w14:paraId="6C5B20D0" w14:textId="77777777" w:rsidTr="00E467D5">
        <w:tc>
          <w:tcPr>
            <w:tcW w:w="2977" w:type="dxa"/>
          </w:tcPr>
          <w:p w14:paraId="556A49B6" w14:textId="77777777" w:rsidR="00E467D5" w:rsidRPr="00E467D5" w:rsidRDefault="00E467D5" w:rsidP="00D609B4">
            <w:r w:rsidRPr="00E467D5">
              <w:t>10</w:t>
            </w:r>
          </w:p>
        </w:tc>
        <w:tc>
          <w:tcPr>
            <w:tcW w:w="2409" w:type="dxa"/>
          </w:tcPr>
          <w:p w14:paraId="699AA28E" w14:textId="77777777" w:rsidR="00E467D5" w:rsidRPr="00E467D5" w:rsidRDefault="00E467D5" w:rsidP="00D609B4">
            <w:r w:rsidRPr="00E467D5">
              <w:t>3</w:t>
            </w:r>
          </w:p>
        </w:tc>
      </w:tr>
      <w:tr w:rsidR="00E467D5" w:rsidRPr="00E467D5" w14:paraId="4CFB81DB" w14:textId="77777777" w:rsidTr="00E467D5">
        <w:tc>
          <w:tcPr>
            <w:tcW w:w="2977" w:type="dxa"/>
          </w:tcPr>
          <w:p w14:paraId="7F06B5BB" w14:textId="77777777" w:rsidR="00E467D5" w:rsidRPr="00E467D5" w:rsidRDefault="00E467D5" w:rsidP="00D609B4">
            <w:r w:rsidRPr="00E467D5">
              <w:t>5</w:t>
            </w:r>
          </w:p>
        </w:tc>
        <w:tc>
          <w:tcPr>
            <w:tcW w:w="2409" w:type="dxa"/>
          </w:tcPr>
          <w:p w14:paraId="3F76D5F9" w14:textId="77777777" w:rsidR="00E467D5" w:rsidRPr="00E467D5" w:rsidRDefault="00E467D5" w:rsidP="00D609B4">
            <w:r w:rsidRPr="00E467D5">
              <w:t>4</w:t>
            </w:r>
          </w:p>
        </w:tc>
      </w:tr>
    </w:tbl>
    <w:p w14:paraId="67B18493" w14:textId="77777777" w:rsidR="00E467D5" w:rsidRPr="00E467D5" w:rsidRDefault="00E467D5" w:rsidP="00D609B4">
      <w:r w:rsidRPr="00E467D5">
        <w:tab/>
        <w:t>There are 4 x t</w:t>
      </w:r>
      <w:r w:rsidRPr="00E467D5">
        <w:rPr>
          <w:vertAlign w:val="subscript"/>
        </w:rPr>
        <w:t>1/2</w:t>
      </w:r>
      <w:r w:rsidRPr="00E467D5">
        <w:t xml:space="preserve"> in 8 days. Therefore t</w:t>
      </w:r>
      <w:r w:rsidRPr="00E467D5">
        <w:rPr>
          <w:vertAlign w:val="subscript"/>
        </w:rPr>
        <w:t>1/2</w:t>
      </w:r>
      <w:r w:rsidRPr="00E467D5">
        <w:t xml:space="preserve">  =  8/4  =  2 days</w:t>
      </w:r>
    </w:p>
    <w:p w14:paraId="09406792" w14:textId="77777777" w:rsidR="00AE3F93" w:rsidRDefault="00AE3F93" w:rsidP="00D609B4"/>
    <w:p w14:paraId="2037E953" w14:textId="77777777" w:rsidR="00E467D5" w:rsidRPr="00AA76B4" w:rsidRDefault="00E467D5" w:rsidP="00AA76B4">
      <w:pPr>
        <w:jc w:val="left"/>
        <w:rPr>
          <w:b/>
        </w:rPr>
      </w:pPr>
      <w:r w:rsidRPr="00AA76B4">
        <w:rPr>
          <w:b/>
        </w:rPr>
        <w:t>Or</w:t>
      </w:r>
    </w:p>
    <w:p w14:paraId="1BFEDA8A" w14:textId="0BB8A118" w:rsidR="00E467D5" w:rsidRPr="00E467D5" w:rsidRDefault="00E467D5" w:rsidP="00D609B4">
      <w:r w:rsidRPr="00E467D5">
        <w:rPr>
          <w:noProof/>
          <w:lang w:eastAsia="en-GB"/>
        </w:rPr>
        <mc:AlternateContent>
          <mc:Choice Requires="wpg">
            <w:drawing>
              <wp:anchor distT="0" distB="0" distL="114300" distR="114300" simplePos="0" relativeHeight="251911168" behindDoc="0" locked="0" layoutInCell="1" allowOverlap="1" wp14:anchorId="32DF71D0" wp14:editId="6FB0053C">
                <wp:simplePos x="0" y="0"/>
                <wp:positionH relativeFrom="column">
                  <wp:posOffset>1355090</wp:posOffset>
                </wp:positionH>
                <wp:positionV relativeFrom="paragraph">
                  <wp:posOffset>67945</wp:posOffset>
                </wp:positionV>
                <wp:extent cx="3577590" cy="3810"/>
                <wp:effectExtent l="0" t="76200" r="54610" b="9779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7590" cy="3810"/>
                          <a:chOff x="2979" y="14669"/>
                          <a:chExt cx="5634" cy="6"/>
                        </a:xfrm>
                      </wpg:grpSpPr>
                      <wps:wsp>
                        <wps:cNvPr id="27" name="Line 4"/>
                        <wps:cNvCnPr/>
                        <wps:spPr bwMode="auto">
                          <a:xfrm>
                            <a:off x="4401" y="14675"/>
                            <a:ext cx="9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
                        <wps:cNvCnPr/>
                        <wps:spPr bwMode="auto">
                          <a:xfrm>
                            <a:off x="5907" y="14669"/>
                            <a:ext cx="1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
                        <wps:cNvCnPr/>
                        <wps:spPr bwMode="auto">
                          <a:xfrm>
                            <a:off x="7503" y="14669"/>
                            <a:ext cx="1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7"/>
                        <wps:cNvCnPr/>
                        <wps:spPr bwMode="auto">
                          <a:xfrm>
                            <a:off x="2979" y="14675"/>
                            <a:ext cx="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 o:spid="_x0000_s1026" style="position:absolute;margin-left:106.7pt;margin-top:5.35pt;width:281.7pt;height:.3pt;z-index:251911168" coordorigin="2979,14669" coordsize="563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">
                <v:line id="Line 4" o:spid="_x0000_s1027" style="position:absolute;visibility:visible;mso-wrap-style:square" from="4401,14675" to="5379,14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PFr1xAAAANsAAAAPAAAAAAAAAAAA&#10;AAAAAKECAABkcnMvZG93bnJldi54bWxQSwUGAAAAAAQABAD5AAAAkgMAAAAA&#10;">
                  <v:stroke endarrow="block"/>
                </v:line>
                <v:line id="Line 5" o:spid="_x0000_s1028" style="position:absolute;visibility:visible;mso-wrap-style:square" from="5907,14669" to="7047,1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KjzofAAAAA2wAAAA8AAAAAAAAAAAAAAAAA&#10;oQIAAGRycy9kb3ducmV2LnhtbFBLBQYAAAAABAAEAPkAAACOAwAAAAA=&#10;">
                  <v:stroke endarrow="block"/>
                </v:line>
                <v:line id="Line 6" o:spid="_x0000_s1029" style="position:absolute;visibility:visible;mso-wrap-style:square" from="7503,14669" to="8613,14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hdLcxAAAANsAAAAPAAAAAAAAAAAA&#10;AAAAAKECAABkcnMvZG93bnJldi54bWxQSwUGAAAAAAQABAD5AAAAkgMAAAAA&#10;">
                  <v:stroke endarrow="block"/>
                </v:line>
                <v:line id="Line 7" o:spid="_x0000_s1030" style="position:absolute;visibility:visible;mso-wrap-style:square" from="2979,14675" to="3915,14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NZwxAAAANsAAAAPAAAAAAAAAAAA&#10;AAAAAKECAABkcnMvZG93bnJldi54bWxQSwUGAAAAAAQABAD5AAAAkgMAAAAA&#10;">
                  <v:stroke endarrow="block"/>
                </v:line>
              </v:group>
            </w:pict>
          </mc:Fallback>
        </mc:AlternateContent>
      </w:r>
      <w:r w:rsidRPr="00E467D5">
        <w:t>80</w:t>
      </w:r>
      <w:r w:rsidRPr="00E467D5">
        <w:tab/>
      </w:r>
      <w:r w:rsidRPr="00E467D5">
        <w:tab/>
        <w:t>40</w:t>
      </w:r>
      <w:r w:rsidRPr="00E467D5">
        <w:tab/>
      </w:r>
      <w:r w:rsidRPr="00E467D5">
        <w:tab/>
        <w:t>20</w:t>
      </w:r>
      <w:r w:rsidRPr="00E467D5">
        <w:tab/>
      </w:r>
      <w:r w:rsidRPr="00E467D5">
        <w:tab/>
        <w:t xml:space="preserve">   10</w:t>
      </w:r>
      <w:r w:rsidRPr="00E467D5">
        <w:tab/>
      </w:r>
      <w:r w:rsidRPr="00E467D5">
        <w:tab/>
        <w:t xml:space="preserve">      5</w:t>
      </w:r>
      <w:r w:rsidRPr="00E467D5">
        <w:br/>
      </w:r>
    </w:p>
    <w:p w14:paraId="77BE993E" w14:textId="67F34F5E" w:rsidR="009C0CF2" w:rsidRPr="00204D8C" w:rsidRDefault="00E467D5" w:rsidP="00204D8C">
      <w:pPr>
        <w:jc w:val="left"/>
      </w:pPr>
      <w:r w:rsidRPr="00E467D5">
        <w:t>This takes 4 half-lives (count the arrows) = 8 days.</w:t>
      </w:r>
      <w:r w:rsidRPr="00E467D5">
        <w:br/>
      </w:r>
      <w:r w:rsidR="00AE3F93">
        <w:t>So o</w:t>
      </w:r>
      <w:r w:rsidRPr="00E467D5">
        <w:t>ne half-life</w:t>
      </w:r>
      <w:r w:rsidR="00AE3F93">
        <w:t xml:space="preserve">, </w:t>
      </w:r>
      <w:r w:rsidRPr="00E467D5">
        <w:t xml:space="preserve"> </w:t>
      </w:r>
      <w:r w:rsidR="00AE3F93" w:rsidRPr="00E467D5">
        <w:t>t</w:t>
      </w:r>
      <w:r w:rsidR="00AE3F93" w:rsidRPr="00E467D5">
        <w:rPr>
          <w:vertAlign w:val="subscript"/>
        </w:rPr>
        <w:t>1/2</w:t>
      </w:r>
      <w:r w:rsidR="00AE3F93" w:rsidRPr="00E467D5">
        <w:t xml:space="preserve"> </w:t>
      </w:r>
      <w:r w:rsidRPr="00E467D5">
        <w:t xml:space="preserve">= </w:t>
      </w:r>
      <w:r w:rsidR="00AE3F93">
        <w:t xml:space="preserve">8/4 = </w:t>
      </w:r>
      <w:r w:rsidRPr="00E467D5">
        <w:t>2 days</w:t>
      </w:r>
      <w:r w:rsidR="009C0CF2">
        <w:br w:type="page"/>
      </w:r>
    </w:p>
    <w:p w14:paraId="4DD4589A" w14:textId="5876BBB6" w:rsidR="009C0CF2" w:rsidRPr="00B6400E" w:rsidRDefault="009C0CF2" w:rsidP="001C601E">
      <w:pPr>
        <w:pStyle w:val="Heading2"/>
      </w:pPr>
      <w:bookmarkStart w:id="53" w:name="_Toc368228312"/>
      <w:bookmarkStart w:id="54" w:name="_Toc368228379"/>
      <w:r w:rsidRPr="00B6400E">
        <w:lastRenderedPageBreak/>
        <w:t>Nuclear Fission and Fusion</w:t>
      </w:r>
      <w:bookmarkEnd w:id="53"/>
      <w:bookmarkEnd w:id="54"/>
    </w:p>
    <w:p w14:paraId="7E2B9179" w14:textId="77777777" w:rsidR="009C0CF2" w:rsidRPr="00B6400E" w:rsidRDefault="009C0CF2" w:rsidP="001C601E">
      <w:pPr>
        <w:pStyle w:val="Heading3"/>
      </w:pPr>
      <w:bookmarkStart w:id="55" w:name="_Toc368228380"/>
      <w:r w:rsidRPr="00B6400E">
        <w:t>Nuclear Power Stations</w:t>
      </w:r>
      <w:bookmarkEnd w:id="55"/>
    </w:p>
    <w:p w14:paraId="6878CDE2" w14:textId="77777777" w:rsidR="009C0CF2" w:rsidRPr="00B6400E" w:rsidRDefault="009C0CF2" w:rsidP="00D609B4"/>
    <w:p w14:paraId="7D7F4BE9" w14:textId="77777777" w:rsidR="009C0CF2" w:rsidRPr="00B6400E" w:rsidRDefault="007519DE" w:rsidP="00AA76B4">
      <w:pPr>
        <w:jc w:val="both"/>
      </w:pPr>
      <w:r>
        <w:rPr>
          <w:noProof/>
        </w:rPr>
        <w:pict w14:anchorId="3B629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left:0;text-align:left;margin-left:251.4pt;margin-top:1.65pt;width:243pt;height:192.4pt;z-index:251933696">
            <v:imagedata r:id="rId47" o:title="Nuclear Plant"/>
            <w10:wrap type="square"/>
          </v:shape>
        </w:pict>
      </w:r>
      <w:r w:rsidR="009C0CF2" w:rsidRPr="00B6400E">
        <w:t xml:space="preserve">A nuclear power station is similar to a coal or oil fired power station, but the fuel used to produce the heat is uranium or plutonium.  The particles (or atoms) of the uranium or plutonium are spilt into smaller particles in a nuclear reactor. </w:t>
      </w:r>
    </w:p>
    <w:p w14:paraId="179030AB" w14:textId="77777777" w:rsidR="009C0CF2" w:rsidRPr="00B6400E" w:rsidRDefault="009C0CF2" w:rsidP="00AA76B4">
      <w:pPr>
        <w:jc w:val="both"/>
        <w:rPr>
          <w:i/>
        </w:rPr>
      </w:pPr>
      <w:r w:rsidRPr="00B6400E">
        <w:t xml:space="preserve">This is called </w:t>
      </w:r>
      <w:r w:rsidRPr="00AA76B4">
        <w:t>FISSION</w:t>
      </w:r>
      <w:r w:rsidRPr="00B6400E">
        <w:rPr>
          <w:b/>
        </w:rPr>
        <w:t xml:space="preserve">. </w:t>
      </w:r>
      <w:r w:rsidRPr="00B6400E">
        <w:rPr>
          <w:i/>
        </w:rPr>
        <w:t>(See later notes).</w:t>
      </w:r>
    </w:p>
    <w:p w14:paraId="11A7CFE3" w14:textId="77777777" w:rsidR="009C0CF2" w:rsidRPr="00B6400E" w:rsidRDefault="009C0CF2" w:rsidP="00D609B4">
      <w:pPr>
        <w:pStyle w:val="Header"/>
      </w:pPr>
    </w:p>
    <w:p w14:paraId="6DDF010B" w14:textId="77777777" w:rsidR="009C0CF2" w:rsidRPr="00B6400E" w:rsidRDefault="009C0CF2" w:rsidP="00AA76B4">
      <w:pPr>
        <w:jc w:val="both"/>
      </w:pPr>
      <w:r w:rsidRPr="00B6400E">
        <w:t>When the atoms split a large amount of heat is produced, which is used to turn water into steam. In turn the steam is used to spin a turbine, which turns a generator to produce electricity.</w:t>
      </w:r>
    </w:p>
    <w:p w14:paraId="1F37EB13" w14:textId="77777777" w:rsidR="009C0CF2" w:rsidRPr="00B6400E" w:rsidRDefault="009C0CF2" w:rsidP="00D609B4"/>
    <w:p w14:paraId="3F41F6EB" w14:textId="77777777" w:rsidR="009C0CF2" w:rsidRPr="00B6400E" w:rsidRDefault="009C0CF2" w:rsidP="00AA76B4">
      <w:pPr>
        <w:jc w:val="both"/>
        <w:rPr>
          <w:i/>
        </w:rPr>
      </w:pPr>
      <w:r w:rsidRPr="00B6400E">
        <w:t xml:space="preserve">Although nuclear power stations can produce large amounts of electricity, with no further use of fossil fuels there are other dangers involved. </w:t>
      </w:r>
    </w:p>
    <w:p w14:paraId="60AA65FE" w14:textId="77777777" w:rsidR="009C0CF2" w:rsidRPr="00B6400E" w:rsidRDefault="009C0CF2" w:rsidP="00D609B4"/>
    <w:p w14:paraId="0417AC33" w14:textId="77777777" w:rsidR="009C0CF2" w:rsidRPr="00AA76B4" w:rsidRDefault="009C0CF2" w:rsidP="00AA76B4">
      <w:pPr>
        <w:jc w:val="both"/>
        <w:rPr>
          <w:b/>
        </w:rPr>
      </w:pPr>
      <w:r w:rsidRPr="00AA76B4">
        <w:rPr>
          <w:b/>
        </w:rPr>
        <w:t>Advantages of Using Nuclear Power to Produce Electricity</w:t>
      </w:r>
    </w:p>
    <w:p w14:paraId="1B35DBB9" w14:textId="77777777" w:rsidR="009C0CF2" w:rsidRPr="00B6400E" w:rsidRDefault="009C0CF2" w:rsidP="00AA76B4">
      <w:pPr>
        <w:pStyle w:val="ListParagraph"/>
        <w:numPr>
          <w:ilvl w:val="0"/>
          <w:numId w:val="10"/>
        </w:numPr>
        <w:jc w:val="left"/>
      </w:pPr>
      <w:r w:rsidRPr="00B6400E">
        <w:t>Fossil fuels are running out, so nuclear power provides a convenient way of producing electricity.</w:t>
      </w:r>
      <w:r w:rsidRPr="00B6400E">
        <w:br/>
      </w:r>
    </w:p>
    <w:p w14:paraId="7C3B0EB6" w14:textId="77777777" w:rsidR="009C0CF2" w:rsidRPr="00B6400E" w:rsidRDefault="009C0CF2" w:rsidP="00AA76B4">
      <w:pPr>
        <w:pStyle w:val="ListParagraph"/>
        <w:numPr>
          <w:ilvl w:val="0"/>
          <w:numId w:val="10"/>
        </w:numPr>
        <w:jc w:val="left"/>
      </w:pPr>
      <w:r w:rsidRPr="00B6400E">
        <w:t>A nuclear power station needs very little fuel compared with a coal or oil-fired power station. A tonne of uranium gives as much energy as 25000 tonnes of coal.</w:t>
      </w:r>
      <w:r w:rsidRPr="00B6400E">
        <w:br/>
      </w:r>
    </w:p>
    <w:p w14:paraId="00B05967" w14:textId="77777777" w:rsidR="009C0CF2" w:rsidRPr="00B6400E" w:rsidRDefault="009C0CF2" w:rsidP="00AA76B4">
      <w:pPr>
        <w:pStyle w:val="ListParagraph"/>
        <w:numPr>
          <w:ilvl w:val="0"/>
          <w:numId w:val="10"/>
        </w:numPr>
        <w:jc w:val="left"/>
      </w:pPr>
      <w:r w:rsidRPr="00B6400E">
        <w:t>Unlike fossil fuels, nuclear fuel does not release large quantities of greenhouse gases or sulphur dioxide (a cause of acid rain) into the atmosphere.</w:t>
      </w:r>
      <w:r w:rsidRPr="00B6400E">
        <w:br/>
      </w:r>
    </w:p>
    <w:p w14:paraId="08626C82" w14:textId="0E006F08" w:rsidR="009C0CF2" w:rsidRPr="00B6400E" w:rsidRDefault="00FB500A" w:rsidP="00AA76B4">
      <w:pPr>
        <w:pStyle w:val="ListParagraph"/>
        <w:numPr>
          <w:ilvl w:val="0"/>
          <w:numId w:val="10"/>
        </w:numPr>
        <w:jc w:val="left"/>
      </w:pPr>
      <w:r>
        <w:t>A</w:t>
      </w:r>
      <w:r w:rsidR="009C0CF2" w:rsidRPr="00B6400E">
        <w:t xml:space="preserve"> country </w:t>
      </w:r>
      <w:r>
        <w:t>may</w:t>
      </w:r>
      <w:r w:rsidR="009C0CF2" w:rsidRPr="00B6400E">
        <w:t xml:space="preserve"> not want to be reliant on imports of fossil fuels. If a country has no fossil fuels of its own it might use nuclear power for security reasons.</w:t>
      </w:r>
    </w:p>
    <w:p w14:paraId="42E97186" w14:textId="77777777" w:rsidR="009C0CF2" w:rsidRPr="00B6400E" w:rsidRDefault="009C0CF2" w:rsidP="00D609B4"/>
    <w:p w14:paraId="10B4ECCC" w14:textId="77777777" w:rsidR="009C0CF2" w:rsidRPr="00AA76B4" w:rsidRDefault="009C0CF2" w:rsidP="00D609B4">
      <w:pPr>
        <w:rPr>
          <w:b/>
        </w:rPr>
      </w:pPr>
      <w:r w:rsidRPr="00AA76B4">
        <w:rPr>
          <w:b/>
        </w:rPr>
        <w:t>Disadvantages of Using Nuclear Power to Produce Electricity</w:t>
      </w:r>
    </w:p>
    <w:p w14:paraId="07ED1871" w14:textId="77777777" w:rsidR="009C0CF2" w:rsidRPr="00B6400E" w:rsidRDefault="009C0CF2" w:rsidP="00AA76B4">
      <w:pPr>
        <w:pStyle w:val="ListParagraph"/>
        <w:numPr>
          <w:ilvl w:val="0"/>
          <w:numId w:val="10"/>
        </w:numPr>
        <w:jc w:val="left"/>
      </w:pPr>
      <w:r w:rsidRPr="00B6400E">
        <w:t>A serious accident in a nuclear power station is a major disaster. British nuclear reactors cannot blow up like a nuclear bomb but even a conventional explosion can possibly release tonnes of radioactive materials into the atmosphere. (The Chernobyl disaster was an example of a serious accident.)</w:t>
      </w:r>
      <w:r w:rsidRPr="00B6400E">
        <w:br/>
      </w:r>
    </w:p>
    <w:p w14:paraId="2DCF61B9" w14:textId="77777777" w:rsidR="009C0CF2" w:rsidRPr="00B6400E" w:rsidRDefault="009C0CF2" w:rsidP="00AA76B4">
      <w:pPr>
        <w:pStyle w:val="ListParagraph"/>
        <w:numPr>
          <w:ilvl w:val="0"/>
          <w:numId w:val="10"/>
        </w:numPr>
        <w:jc w:val="left"/>
      </w:pPr>
      <w:r w:rsidRPr="00B6400E">
        <w:t>Nuclear power stations produce radioactive waste, some of which is very difficult to deal with. Nobody wants radioactive waste stored near them.</w:t>
      </w:r>
      <w:r w:rsidRPr="00B6400E">
        <w:br/>
      </w:r>
    </w:p>
    <w:p w14:paraId="07E4B24E" w14:textId="77777777" w:rsidR="009C0CF2" w:rsidRPr="00B6400E" w:rsidRDefault="009C0CF2" w:rsidP="00AA76B4">
      <w:pPr>
        <w:pStyle w:val="ListParagraph"/>
        <w:numPr>
          <w:ilvl w:val="0"/>
          <w:numId w:val="10"/>
        </w:numPr>
        <w:jc w:val="left"/>
      </w:pPr>
      <w:r w:rsidRPr="00B6400E">
        <w:t>After a few decades nuclear power stations themselves will have to be decommissioned.</w:t>
      </w:r>
    </w:p>
    <w:p w14:paraId="6A695005" w14:textId="2BA4D41F" w:rsidR="00035944" w:rsidRPr="00204D8C" w:rsidRDefault="00035944" w:rsidP="00204D8C">
      <w:pPr>
        <w:jc w:val="both"/>
      </w:pPr>
      <w:r>
        <w:br w:type="page"/>
      </w:r>
    </w:p>
    <w:p w14:paraId="6B99015F" w14:textId="778A4954" w:rsidR="009C0CF2" w:rsidRPr="00B6400E" w:rsidRDefault="009C0CF2" w:rsidP="001C601E">
      <w:pPr>
        <w:pStyle w:val="Heading3"/>
      </w:pPr>
      <w:bookmarkStart w:id="56" w:name="_Toc368228381"/>
      <w:r w:rsidRPr="00B6400E">
        <w:lastRenderedPageBreak/>
        <w:t>Nuclear Fission</w:t>
      </w:r>
      <w:bookmarkEnd w:id="56"/>
    </w:p>
    <w:p w14:paraId="67D68BB3" w14:textId="77777777" w:rsidR="009C0CF2" w:rsidRPr="00B6400E" w:rsidRDefault="009C0CF2" w:rsidP="00D609B4">
      <w:pPr>
        <w:pStyle w:val="Header"/>
      </w:pPr>
    </w:p>
    <w:p w14:paraId="41AD1770" w14:textId="12C99134" w:rsidR="007B5590" w:rsidRDefault="007B5590" w:rsidP="00AA76B4">
      <w:pPr>
        <w:jc w:val="both"/>
        <w:rPr>
          <w:lang w:val="en-US"/>
        </w:rPr>
      </w:pPr>
      <w:r w:rsidRPr="007B5590">
        <w:rPr>
          <w:lang w:val="en-US"/>
        </w:rPr>
        <w:t xml:space="preserve">Nuclear fission is the process </w:t>
      </w:r>
      <w:r>
        <w:rPr>
          <w:lang w:val="en-US"/>
        </w:rPr>
        <w:t xml:space="preserve">in which </w:t>
      </w:r>
      <w:r w:rsidRPr="007B5590">
        <w:rPr>
          <w:lang w:val="en-US"/>
        </w:rPr>
        <w:t>one nucleus splits into more than one nuclei, leading to formation of other elements</w:t>
      </w:r>
      <w:r>
        <w:rPr>
          <w:lang w:val="en-US"/>
        </w:rPr>
        <w:t xml:space="preserve"> and the release of energy in the process.</w:t>
      </w:r>
      <w:r w:rsidRPr="007B5590">
        <w:rPr>
          <w:lang w:val="en-US"/>
        </w:rPr>
        <w:t xml:space="preserve"> There are two types of nuclear fission: spontaneous and stimulated fission. Some heavy nuclei are not stable so they will undergo </w:t>
      </w:r>
      <w:r w:rsidRPr="007B5590">
        <w:rPr>
          <w:b/>
          <w:lang w:val="en-US"/>
        </w:rPr>
        <w:t>spontaneous fission</w:t>
      </w:r>
      <w:r w:rsidRPr="007B5590">
        <w:rPr>
          <w:lang w:val="en-US"/>
        </w:rPr>
        <w:t xml:space="preserve"> and give lighter nuclei. </w:t>
      </w:r>
    </w:p>
    <w:p w14:paraId="5ED015D8" w14:textId="07E18C54" w:rsidR="007B5590" w:rsidRDefault="007B5590" w:rsidP="00D609B4">
      <w:pPr>
        <w:rPr>
          <w:lang w:val="en-US"/>
        </w:rPr>
      </w:pPr>
    </w:p>
    <w:p w14:paraId="1898F67B" w14:textId="5B1F9BCF" w:rsidR="002E26FC" w:rsidRDefault="002E26FC" w:rsidP="00D609B4">
      <w:pPr>
        <w:rPr>
          <w:lang w:val="en-US"/>
        </w:rPr>
      </w:pPr>
    </w:p>
    <w:p w14:paraId="3F3481F5" w14:textId="66A93C6C" w:rsidR="002E26FC" w:rsidRDefault="007519DE" w:rsidP="00D609B4">
      <w:pPr>
        <w:rPr>
          <w:lang w:val="en-US"/>
        </w:rPr>
      </w:pPr>
      <w:r>
        <w:rPr>
          <w:noProof/>
        </w:rPr>
        <w:pict w14:anchorId="50321450">
          <v:group id="_x0000_s1116" style="position:absolute;left:0;text-align:left;margin-left:-9.2pt;margin-top:5.8pt;width:315.25pt;height:217.7pt;z-index:251934720" coordorigin="2421,2884" coordsize="7200,4520" wrapcoords="-45 0 -45 21456 21600 21456 21600 0 -45 0">
            <v:shape id="_x0000_s1117" type="#_x0000_t75" style="position:absolute;left:2421;top:2884;width:7200;height:4520">
              <v:imagedata r:id="rId48" o:title="fission"/>
            </v:shape>
            <v:shapetype id="_x0000_t202" coordsize="21600,21600" o:spt="202" path="m,l,21600r21600,l21600,xe">
              <v:stroke joinstyle="miter"/>
              <v:path gradientshapeok="t" o:connecttype="rect"/>
            </v:shapetype>
            <v:shape id="_x0000_s1118" type="#_x0000_t202" style="position:absolute;left:4041;top:5764;width:1080;height:900;mso-wrap-edited:f" wrapcoords="0 0 21600 0 21600 21600 0 21600 0 0" stroked="f">
              <v:fill o:detectmouseclick="t"/>
              <v:textbox style="mso-next-textbox:#_x0000_s1118" inset="0,0,0,0">
                <w:txbxContent>
                  <w:p w14:paraId="46DF3144" w14:textId="77777777" w:rsidR="00132DEF" w:rsidRPr="00FD3CD7" w:rsidRDefault="00132DEF" w:rsidP="00D609B4">
                    <w:r w:rsidRPr="00FD3CD7">
                      <w:t>Uranium</w:t>
                    </w:r>
                  </w:p>
                  <w:p w14:paraId="7B71E5A0" w14:textId="48C0844C" w:rsidR="00132DEF" w:rsidRPr="00FD3CD7" w:rsidRDefault="00132DEF" w:rsidP="00D609B4">
                    <w:r>
                      <w:t>nucleu</w:t>
                    </w:r>
                    <w:r w:rsidRPr="00FD3CD7">
                      <w:t>s</w:t>
                    </w:r>
                  </w:p>
                </w:txbxContent>
              </v:textbox>
            </v:shape>
            <w10:wrap type="tight"/>
          </v:group>
        </w:pict>
      </w:r>
    </w:p>
    <w:p w14:paraId="2CBA4B56" w14:textId="1D6FCB77" w:rsidR="009C0CF2" w:rsidRPr="007B5590" w:rsidRDefault="007B5590" w:rsidP="00AA76B4">
      <w:pPr>
        <w:jc w:val="both"/>
        <w:rPr>
          <w:lang w:val="en-US"/>
        </w:rPr>
      </w:pPr>
      <w:r w:rsidRPr="007B5590">
        <w:rPr>
          <w:lang w:val="en-US"/>
        </w:rPr>
        <w:t xml:space="preserve">Sometimes fission is </w:t>
      </w:r>
      <w:r w:rsidRPr="007B5590">
        <w:rPr>
          <w:b/>
          <w:lang w:val="en-US"/>
        </w:rPr>
        <w:t>stimulated</w:t>
      </w:r>
      <w:r w:rsidRPr="007B5590">
        <w:rPr>
          <w:lang w:val="en-US"/>
        </w:rPr>
        <w:t xml:space="preserve"> by collisions with other particles. For example, the fission of uranium 235 in nuclear reactors is started by the collisions with neutrons.</w:t>
      </w:r>
      <w:r>
        <w:rPr>
          <w:lang w:val="en-US"/>
        </w:rPr>
        <w:t xml:space="preserve">  </w:t>
      </w:r>
      <w:r w:rsidR="009C0CF2" w:rsidRPr="00B6400E">
        <w:t xml:space="preserve">If a neutron is fired into the nucleus of a uranium </w:t>
      </w:r>
      <w:r>
        <w:t xml:space="preserve">235 </w:t>
      </w:r>
      <w:r w:rsidR="009C0CF2" w:rsidRPr="00B6400E">
        <w:t xml:space="preserve">atom, the atom will split into two new nuclei </w:t>
      </w:r>
      <w:r>
        <w:t>emitting further</w:t>
      </w:r>
      <w:r w:rsidR="009C0CF2" w:rsidRPr="00B6400E">
        <w:t xml:space="preserve"> neutrons </w:t>
      </w:r>
      <w:r w:rsidR="002E26FC">
        <w:t xml:space="preserve">and </w:t>
      </w:r>
      <w:r w:rsidR="002E26FC">
        <w:rPr>
          <w:lang w:val="en-US"/>
        </w:rPr>
        <w:t>releasing</w:t>
      </w:r>
      <w:r w:rsidR="002E26FC" w:rsidRPr="002E26FC">
        <w:rPr>
          <w:lang w:val="en-US"/>
        </w:rPr>
        <w:t xml:space="preserve"> energy in the form of heat </w:t>
      </w:r>
      <w:r w:rsidR="002E26FC">
        <w:rPr>
          <w:lang w:val="en-US"/>
        </w:rPr>
        <w:t xml:space="preserve">(i.e. the kinetic energy </w:t>
      </w:r>
      <w:r w:rsidR="002E26FC" w:rsidRPr="002E26FC">
        <w:rPr>
          <w:lang w:val="en-US"/>
        </w:rPr>
        <w:t xml:space="preserve">of the </w:t>
      </w:r>
      <w:r w:rsidR="002E26FC">
        <w:rPr>
          <w:lang w:val="en-US"/>
        </w:rPr>
        <w:t xml:space="preserve">emitted </w:t>
      </w:r>
      <w:r w:rsidR="002E26FC" w:rsidRPr="002E26FC">
        <w:rPr>
          <w:lang w:val="en-US"/>
        </w:rPr>
        <w:t>nuclei)</w:t>
      </w:r>
      <w:r w:rsidR="002E26FC">
        <w:rPr>
          <w:lang w:val="en-US"/>
        </w:rPr>
        <w:t>.</w:t>
      </w:r>
    </w:p>
    <w:p w14:paraId="01E8FF02" w14:textId="660205D7" w:rsidR="009C0CF2" w:rsidRPr="00B6400E" w:rsidRDefault="009C0CF2" w:rsidP="00D609B4">
      <w:pPr>
        <w:pStyle w:val="Header"/>
      </w:pPr>
    </w:p>
    <w:p w14:paraId="628B9E41" w14:textId="3BA573C2" w:rsidR="009C0CF2" w:rsidRPr="00B6400E" w:rsidRDefault="009C0CF2" w:rsidP="00D609B4">
      <w:pPr>
        <w:pStyle w:val="Header"/>
      </w:pPr>
    </w:p>
    <w:p w14:paraId="21431C1A" w14:textId="77777777" w:rsidR="009C0CF2" w:rsidRPr="00B6400E" w:rsidRDefault="009C0CF2" w:rsidP="00D609B4">
      <w:pPr>
        <w:pStyle w:val="Header"/>
      </w:pPr>
    </w:p>
    <w:p w14:paraId="1701CF6A" w14:textId="1FDABF8B" w:rsidR="009C0CF2" w:rsidRPr="00B6400E" w:rsidRDefault="009C0CF2" w:rsidP="00AA76B4">
      <w:pPr>
        <w:jc w:val="both"/>
      </w:pPr>
      <w:r w:rsidRPr="00B6400E">
        <w:t xml:space="preserve">This splitting of the atom is known as </w:t>
      </w:r>
      <w:r w:rsidR="002E26FC" w:rsidRPr="002E26FC">
        <w:rPr>
          <w:b/>
        </w:rPr>
        <w:t>STIMULATED</w:t>
      </w:r>
      <w:r w:rsidR="002E26FC">
        <w:t xml:space="preserve"> </w:t>
      </w:r>
      <w:r w:rsidRPr="00B6400E">
        <w:rPr>
          <w:b/>
        </w:rPr>
        <w:t xml:space="preserve">NUCLEAR FISSION.  The new nuclei are known as fission fragments.  </w:t>
      </w:r>
      <w:r w:rsidRPr="00B6400E">
        <w:t xml:space="preserve">The emitted neutrons hit other atoms causing them to split. </w:t>
      </w:r>
    </w:p>
    <w:p w14:paraId="3B7EC7B6" w14:textId="79D1CC6D" w:rsidR="009C0CF2" w:rsidRPr="00B6400E" w:rsidRDefault="007519DE" w:rsidP="00D609B4">
      <w:pPr>
        <w:pStyle w:val="Header"/>
      </w:pPr>
      <w:r>
        <w:rPr>
          <w:noProof/>
        </w:rPr>
        <w:pict w14:anchorId="2C4221CC">
          <v:shape id="_x0000_s1119" type="#_x0000_t75" style="position:absolute;left:0;text-align:left;margin-left:164.65pt;margin-top:10.35pt;width:352.4pt;height:248.25pt;z-index:251935744">
            <v:imagedata r:id="rId49" o:title="chainreaction2"/>
            <w10:wrap type="square"/>
          </v:shape>
        </w:pict>
      </w:r>
    </w:p>
    <w:p w14:paraId="009C74FD" w14:textId="77777777" w:rsidR="002E26FC" w:rsidRDefault="002E26FC" w:rsidP="00D609B4">
      <w:pPr>
        <w:pStyle w:val="Header"/>
      </w:pPr>
    </w:p>
    <w:p w14:paraId="0D40C1B0" w14:textId="77777777" w:rsidR="002E26FC" w:rsidRDefault="002E26FC" w:rsidP="00D609B4">
      <w:pPr>
        <w:pStyle w:val="Header"/>
      </w:pPr>
    </w:p>
    <w:p w14:paraId="08534420" w14:textId="77777777" w:rsidR="002E26FC" w:rsidRDefault="002E26FC" w:rsidP="00D609B4">
      <w:pPr>
        <w:pStyle w:val="Header"/>
      </w:pPr>
    </w:p>
    <w:p w14:paraId="09C05F6C" w14:textId="1D4BA3A6" w:rsidR="009C0CF2" w:rsidRPr="00B6400E" w:rsidRDefault="009C0CF2" w:rsidP="00AA76B4">
      <w:pPr>
        <w:jc w:val="both"/>
      </w:pPr>
      <w:r w:rsidRPr="00B6400E">
        <w:t xml:space="preserve">If this process keeps going, a </w:t>
      </w:r>
      <w:r w:rsidRPr="00B6400E">
        <w:rPr>
          <w:b/>
        </w:rPr>
        <w:t xml:space="preserve">CHAIN REACTION </w:t>
      </w:r>
      <w:r w:rsidRPr="00B6400E">
        <w:t xml:space="preserve">results </w:t>
      </w:r>
      <w:r w:rsidRPr="00AA76B4">
        <w:rPr>
          <w:lang w:val="en-US"/>
        </w:rPr>
        <w:t>giving</w:t>
      </w:r>
      <w:r w:rsidRPr="00B6400E">
        <w:t xml:space="preserve"> out huge amounts of energy in a way which is difficult to control.</w:t>
      </w:r>
    </w:p>
    <w:p w14:paraId="34195E98" w14:textId="72A05871" w:rsidR="009C0CF2" w:rsidRPr="00B6400E" w:rsidRDefault="009C0CF2" w:rsidP="00D609B4">
      <w:pPr>
        <w:pStyle w:val="Header"/>
      </w:pPr>
    </w:p>
    <w:p w14:paraId="4C4EB513" w14:textId="556BD3B0" w:rsidR="009C0CF2" w:rsidRPr="00B6400E" w:rsidRDefault="009C0CF2" w:rsidP="00D609B4">
      <w:pPr>
        <w:pStyle w:val="Header"/>
      </w:pPr>
    </w:p>
    <w:p w14:paraId="02857B2A" w14:textId="2BD76511" w:rsidR="009C0CF2" w:rsidRPr="00B6400E" w:rsidRDefault="009C0CF2" w:rsidP="00D609B4">
      <w:pPr>
        <w:pStyle w:val="Header"/>
      </w:pPr>
    </w:p>
    <w:p w14:paraId="55D2A4E4" w14:textId="77777777" w:rsidR="009C0CF2" w:rsidRPr="00B6400E" w:rsidRDefault="009C0CF2" w:rsidP="00D609B4">
      <w:pPr>
        <w:pStyle w:val="Header"/>
      </w:pPr>
    </w:p>
    <w:p w14:paraId="0D0CA63C" w14:textId="77777777" w:rsidR="009C0CF2" w:rsidRPr="00B6400E" w:rsidRDefault="009C0CF2" w:rsidP="00D609B4">
      <w:pPr>
        <w:pStyle w:val="Header"/>
      </w:pPr>
    </w:p>
    <w:p w14:paraId="39520963" w14:textId="77777777" w:rsidR="009C0CF2" w:rsidRPr="00B6400E" w:rsidRDefault="009C0CF2" w:rsidP="00D609B4">
      <w:pPr>
        <w:pStyle w:val="Header"/>
      </w:pPr>
    </w:p>
    <w:p w14:paraId="1B3F00A5" w14:textId="77777777" w:rsidR="009C0CF2" w:rsidRPr="00B6400E" w:rsidRDefault="009C0CF2" w:rsidP="00D609B4">
      <w:pPr>
        <w:pStyle w:val="Header"/>
      </w:pPr>
    </w:p>
    <w:p w14:paraId="5B088013" w14:textId="77777777" w:rsidR="009C0CF2" w:rsidRPr="00B6400E" w:rsidRDefault="009C0CF2" w:rsidP="00D609B4">
      <w:pPr>
        <w:pStyle w:val="Header"/>
      </w:pPr>
    </w:p>
    <w:p w14:paraId="70263357" w14:textId="77777777" w:rsidR="009C0CF2" w:rsidRPr="00B6400E" w:rsidRDefault="009C0CF2" w:rsidP="00D609B4">
      <w:pPr>
        <w:pStyle w:val="Header"/>
      </w:pPr>
    </w:p>
    <w:p w14:paraId="048C73AA" w14:textId="77777777" w:rsidR="009C0CF2" w:rsidRPr="00B6400E" w:rsidRDefault="009C0CF2" w:rsidP="00D609B4">
      <w:pPr>
        <w:pStyle w:val="Header"/>
      </w:pPr>
    </w:p>
    <w:p w14:paraId="3D12C7C7" w14:textId="37750720" w:rsidR="00035944" w:rsidRDefault="009C0CF2" w:rsidP="00204D8C">
      <w:pPr>
        <w:rPr>
          <w:rFonts w:eastAsia="Times New Roman"/>
          <w:sz w:val="20"/>
          <w:szCs w:val="20"/>
          <w:lang w:val="en-US" w:eastAsia="en-US"/>
        </w:rPr>
      </w:pPr>
      <w:r w:rsidRPr="00B6400E">
        <w:br w:type="page"/>
      </w:r>
    </w:p>
    <w:p w14:paraId="1B3DF955" w14:textId="415D8DB9" w:rsidR="009C0CF2" w:rsidRPr="00B6400E" w:rsidRDefault="009C0CF2" w:rsidP="00AC77F9">
      <w:pPr>
        <w:jc w:val="both"/>
      </w:pPr>
      <w:r w:rsidRPr="00B6400E">
        <w:lastRenderedPageBreak/>
        <w:t xml:space="preserve">In a </w:t>
      </w:r>
      <w:r w:rsidRPr="00B6400E">
        <w:rPr>
          <w:b/>
          <w:bCs/>
        </w:rPr>
        <w:t>nuclear reactor</w:t>
      </w:r>
      <w:r w:rsidRPr="00B6400E">
        <w:t xml:space="preserve">, the chain reaction is controlled by </w:t>
      </w:r>
      <w:r w:rsidRPr="00B6400E">
        <w:rPr>
          <w:b/>
          <w:bCs/>
        </w:rPr>
        <w:t>control rods</w:t>
      </w:r>
      <w:r w:rsidRPr="00B6400E">
        <w:t xml:space="preserve"> and the </w:t>
      </w:r>
      <w:r w:rsidRPr="00B6400E">
        <w:rPr>
          <w:b/>
          <w:bCs/>
        </w:rPr>
        <w:t>moderator.</w:t>
      </w:r>
      <w:r w:rsidRPr="00B6400E">
        <w:t xml:space="preserve"> </w:t>
      </w:r>
      <w:r w:rsidRPr="00B6400E">
        <w:br/>
      </w:r>
    </w:p>
    <w:p w14:paraId="2641BC8D" w14:textId="032130D5" w:rsidR="009C0CF2" w:rsidRDefault="009C0CF2" w:rsidP="00AA76B4">
      <w:pPr>
        <w:jc w:val="both"/>
      </w:pPr>
      <w:r w:rsidRPr="00B6400E">
        <w:t xml:space="preserve">Fission reactions take place only if the neutrons are travelling slow enough to be ‘captured’ by the atom. </w:t>
      </w:r>
      <w:r w:rsidRPr="00B6400E">
        <w:rPr>
          <w:b/>
          <w:bCs/>
        </w:rPr>
        <w:t>Collisions with the moderator</w:t>
      </w:r>
      <w:r w:rsidRPr="00B6400E">
        <w:t xml:space="preserve"> will </w:t>
      </w:r>
      <w:r w:rsidRPr="00B6400E">
        <w:rPr>
          <w:b/>
          <w:bCs/>
        </w:rPr>
        <w:t>slow down</w:t>
      </w:r>
      <w:r w:rsidRPr="00B6400E">
        <w:t xml:space="preserve"> the </w:t>
      </w:r>
      <w:r w:rsidRPr="00B6400E">
        <w:rPr>
          <w:b/>
          <w:bCs/>
        </w:rPr>
        <w:t>fast neutrons</w:t>
      </w:r>
      <w:r w:rsidRPr="00B6400E">
        <w:t xml:space="preserve"> and </w:t>
      </w:r>
      <w:r w:rsidRPr="00B6400E">
        <w:rPr>
          <w:b/>
          <w:bCs/>
        </w:rPr>
        <w:t>allow more fission</w:t>
      </w:r>
      <w:r w:rsidRPr="00B6400E">
        <w:t xml:space="preserve"> to take place. </w:t>
      </w:r>
      <w:r w:rsidR="008B23CB" w:rsidRPr="00B6400E">
        <w:t xml:space="preserve">  </w:t>
      </w:r>
      <w:r w:rsidRPr="00B6400E">
        <w:rPr>
          <w:b/>
          <w:bCs/>
        </w:rPr>
        <w:t>Control rods</w:t>
      </w:r>
      <w:r w:rsidRPr="00B6400E">
        <w:t xml:space="preserve"> absorb neutrons. This will allow the reactor to produce energy at a steady rate.</w:t>
      </w:r>
    </w:p>
    <w:p w14:paraId="057FEE7A" w14:textId="77777777" w:rsidR="002E26FC" w:rsidRPr="00B6400E" w:rsidRDefault="002E26FC" w:rsidP="00D609B4">
      <w:pPr>
        <w:pStyle w:val="Header"/>
      </w:pPr>
    </w:p>
    <w:p w14:paraId="42EB2E8F" w14:textId="30DA71B6" w:rsidR="009C0CF2" w:rsidRDefault="009C0CF2" w:rsidP="00AA76B4">
      <w:pPr>
        <w:jc w:val="both"/>
      </w:pPr>
      <w:r w:rsidRPr="00B6400E">
        <w:t xml:space="preserve">In a controlled chain reaction, on average only one neutron from each fission will strike another nucleus and cause </w:t>
      </w:r>
      <w:r w:rsidR="002E26FC">
        <w:t>further stimulated fission to occur.</w:t>
      </w:r>
    </w:p>
    <w:p w14:paraId="17EC7FBC" w14:textId="77777777" w:rsidR="002E26FC" w:rsidRPr="00B6400E" w:rsidRDefault="002E26FC" w:rsidP="00D609B4"/>
    <w:p w14:paraId="53660CC6" w14:textId="32ED38D2" w:rsidR="009C0CF2" w:rsidRPr="00B6400E" w:rsidRDefault="004A2F94" w:rsidP="00D609B4">
      <w:r>
        <w:pict w14:anchorId="11C512E3">
          <v:shape id="_x0000_i1025" type="#_x0000_t75" style="width:329.25pt;height:186pt">
            <v:imagedata r:id="rId50" o:title="control"/>
          </v:shape>
        </w:pict>
      </w:r>
    </w:p>
    <w:p w14:paraId="0D04E631" w14:textId="77777777" w:rsidR="009C0CF2" w:rsidRPr="00B6400E" w:rsidRDefault="009C0CF2" w:rsidP="00D609B4"/>
    <w:p w14:paraId="4608C1DA" w14:textId="77777777" w:rsidR="009C0CF2" w:rsidRPr="00B6400E" w:rsidRDefault="009C0CF2" w:rsidP="00AC77F9">
      <w:pPr>
        <w:jc w:val="both"/>
      </w:pPr>
      <w:r w:rsidRPr="00B6400E">
        <w:t>In an uncontrolled chain reaction all the neutrons from each fission strike other nuclei producing a large surge of energy. This occurs in atomic bombs.</w:t>
      </w:r>
    </w:p>
    <w:p w14:paraId="4A77C952" w14:textId="16A27545" w:rsidR="009C0CF2" w:rsidRPr="00B6400E" w:rsidRDefault="007519DE" w:rsidP="0068238A">
      <w:pPr>
        <w:jc w:val="both"/>
      </w:pPr>
      <w:r>
        <w:rPr>
          <w:noProof/>
        </w:rPr>
        <w:pict w14:anchorId="354CA9E4">
          <v:shape id="_x0000_s1113" type="#_x0000_t202" style="position:absolute;left:0;text-align:left;margin-left:234.9pt;margin-top:8.9pt;width:52.5pt;height:33pt;z-index:251931648;mso-wrap-edited:f" wrapcoords="-308 0 -308 20618 21600 20618 21600 0 -308 0" stroked="f">
            <v:textbox>
              <w:txbxContent>
                <w:p w14:paraId="3D365781" w14:textId="77777777" w:rsidR="00132DEF" w:rsidRDefault="00132DEF" w:rsidP="00D609B4"/>
              </w:txbxContent>
            </v:textbox>
            <w10:wrap type="tight"/>
          </v:shape>
        </w:pict>
      </w:r>
    </w:p>
    <w:p w14:paraId="70733B82" w14:textId="77777777" w:rsidR="009C0CF2" w:rsidRPr="00B6400E" w:rsidRDefault="009C0CF2" w:rsidP="00D609B4">
      <w:pPr>
        <w:pStyle w:val="Header"/>
      </w:pPr>
    </w:p>
    <w:p w14:paraId="27068F70" w14:textId="1F5E61E9" w:rsidR="00035944" w:rsidRDefault="009C0CF2" w:rsidP="00D609B4">
      <w:pPr>
        <w:rPr>
          <w:rFonts w:eastAsiaTheme="majorEastAsia"/>
          <w:color w:val="4F81BD" w:themeColor="accent1"/>
          <w:sz w:val="26"/>
          <w:szCs w:val="26"/>
        </w:rPr>
      </w:pPr>
      <w:r w:rsidRPr="00B6400E">
        <w:br w:type="page"/>
      </w:r>
    </w:p>
    <w:p w14:paraId="0FBED993" w14:textId="2A840D7F" w:rsidR="009C0CF2" w:rsidRPr="00B6400E" w:rsidRDefault="009C0CF2" w:rsidP="001C601E">
      <w:pPr>
        <w:pStyle w:val="Heading2"/>
      </w:pPr>
      <w:bookmarkStart w:id="57" w:name="_Toc368228313"/>
      <w:bookmarkStart w:id="58" w:name="_Toc368228382"/>
      <w:r w:rsidRPr="00B6400E">
        <w:lastRenderedPageBreak/>
        <w:t>The Nuclear Reactor</w:t>
      </w:r>
      <w:bookmarkEnd w:id="57"/>
      <w:bookmarkEnd w:id="58"/>
    </w:p>
    <w:p w14:paraId="27AD8CE2" w14:textId="77777777" w:rsidR="009C0CF2" w:rsidRPr="00B6400E" w:rsidRDefault="009C0CF2" w:rsidP="00D609B4">
      <w:pPr>
        <w:pStyle w:val="Header"/>
      </w:pPr>
    </w:p>
    <w:p w14:paraId="48028195" w14:textId="77777777" w:rsidR="009C0CF2" w:rsidRPr="00B6400E" w:rsidRDefault="007519DE" w:rsidP="0068238A">
      <w:pPr>
        <w:jc w:val="left"/>
      </w:pPr>
      <w:r>
        <w:pict w14:anchorId="591E6CAF">
          <v:shape id="_x0000_s1114" type="#_x0000_t75" style="position:absolute;margin-left:44.4pt;margin-top:28.65pt;width:415.3pt;height:257.45pt;z-index:251932672">
            <v:imagedata r:id="rId51" o:title=""/>
            <w10:wrap type="topAndBottom"/>
          </v:shape>
        </w:pict>
      </w:r>
      <w:r w:rsidR="009C0CF2" w:rsidRPr="00B6400E">
        <w:t>There are five main parts of a reactor as shown in the diagram below:</w:t>
      </w:r>
    </w:p>
    <w:p w14:paraId="233215E9" w14:textId="77777777" w:rsidR="009C0CF2" w:rsidRPr="00B6400E" w:rsidRDefault="009C0CF2" w:rsidP="00D609B4">
      <w:pPr>
        <w:pStyle w:val="Header"/>
      </w:pPr>
    </w:p>
    <w:p w14:paraId="537F4AE2" w14:textId="77777777" w:rsidR="009C0CF2" w:rsidRPr="00B6400E" w:rsidRDefault="009C0CF2" w:rsidP="0068238A">
      <w:pPr>
        <w:pStyle w:val="ListParagraph"/>
        <w:numPr>
          <w:ilvl w:val="0"/>
          <w:numId w:val="12"/>
        </w:numPr>
        <w:jc w:val="left"/>
      </w:pPr>
      <w:r w:rsidRPr="00B6400E">
        <w:t xml:space="preserve">The </w:t>
      </w:r>
      <w:r w:rsidRPr="00D609B4">
        <w:rPr>
          <w:b/>
        </w:rPr>
        <w:t>fuel rods</w:t>
      </w:r>
      <w:r w:rsidRPr="00B6400E">
        <w:t xml:space="preserve"> are made of uranium-238 enriched with uranium-235. They release energy by fission.</w:t>
      </w:r>
      <w:r w:rsidRPr="00B6400E">
        <w:br/>
      </w:r>
    </w:p>
    <w:p w14:paraId="5568A5A1" w14:textId="77777777" w:rsidR="009C0CF2" w:rsidRPr="00B6400E" w:rsidRDefault="009C0CF2" w:rsidP="0068238A">
      <w:pPr>
        <w:pStyle w:val="ListParagraph"/>
        <w:numPr>
          <w:ilvl w:val="0"/>
          <w:numId w:val="12"/>
        </w:numPr>
        <w:jc w:val="left"/>
      </w:pPr>
      <w:r w:rsidRPr="00B6400E">
        <w:t xml:space="preserve">The </w:t>
      </w:r>
      <w:r w:rsidRPr="00D609B4">
        <w:rPr>
          <w:b/>
        </w:rPr>
        <w:t>moderator</w:t>
      </w:r>
      <w:r w:rsidRPr="00B6400E">
        <w:t xml:space="preserve">, normally made of graphite, has the fuel rods embedded in it. The purpose of the moderator is to </w:t>
      </w:r>
      <w:r w:rsidRPr="00D609B4">
        <w:rPr>
          <w:b/>
          <w:bCs/>
        </w:rPr>
        <w:t>slow down</w:t>
      </w:r>
      <w:r w:rsidRPr="00B6400E">
        <w:t xml:space="preserve"> the neutrons that are produced in fission, since a nucleus is split more easily by slow moving neutrons.</w:t>
      </w:r>
      <w:r w:rsidRPr="00B6400E">
        <w:br/>
      </w:r>
    </w:p>
    <w:p w14:paraId="2AA6F00D" w14:textId="77777777" w:rsidR="009C0CF2" w:rsidRPr="00B6400E" w:rsidRDefault="009C0CF2" w:rsidP="0068238A">
      <w:pPr>
        <w:pStyle w:val="ListParagraph"/>
        <w:numPr>
          <w:ilvl w:val="0"/>
          <w:numId w:val="12"/>
        </w:numPr>
        <w:jc w:val="left"/>
      </w:pPr>
      <w:r w:rsidRPr="00B6400E">
        <w:t xml:space="preserve">The </w:t>
      </w:r>
      <w:r w:rsidRPr="00D609B4">
        <w:rPr>
          <w:b/>
        </w:rPr>
        <w:t>control rods</w:t>
      </w:r>
      <w:r w:rsidRPr="00B6400E">
        <w:t xml:space="preserve"> are normally made of boron, and they control the rate of production of energy. The boron rods </w:t>
      </w:r>
      <w:r w:rsidRPr="00D609B4">
        <w:rPr>
          <w:b/>
          <w:bCs/>
        </w:rPr>
        <w:t xml:space="preserve">absorb </w:t>
      </w:r>
      <w:r w:rsidRPr="00B6400E">
        <w:t>neutrons, so by lowering the control rods into the reactor, the reaction can be slowed down. In the event of an emergency the control rods are pushed right into the core of the reactor and the chain reaction stops completely.</w:t>
      </w:r>
      <w:r w:rsidRPr="00B6400E">
        <w:br/>
      </w:r>
    </w:p>
    <w:p w14:paraId="6153DF0A" w14:textId="494D67F7" w:rsidR="009C0CF2" w:rsidRPr="00B6400E" w:rsidRDefault="009C0CF2" w:rsidP="0068238A">
      <w:pPr>
        <w:pStyle w:val="ListParagraph"/>
        <w:numPr>
          <w:ilvl w:val="0"/>
          <w:numId w:val="12"/>
        </w:numPr>
        <w:jc w:val="left"/>
      </w:pPr>
      <w:r w:rsidRPr="00B6400E">
        <w:t xml:space="preserve">A </w:t>
      </w:r>
      <w:r w:rsidRPr="00D609B4">
        <w:rPr>
          <w:b/>
        </w:rPr>
        <w:t>cooling system</w:t>
      </w:r>
      <w:r w:rsidRPr="00B6400E">
        <w:t xml:space="preserve"> is needed to cool the reactor and to transfer heat to the boilers in order to generate electricity. </w:t>
      </w:r>
      <w:r w:rsidR="002E26FC">
        <w:t>The diagram shows the original British gas-cooled reactor</w:t>
      </w:r>
      <w:r w:rsidRPr="00B6400E">
        <w:t xml:space="preserve"> </w:t>
      </w:r>
      <w:r w:rsidR="002E26FC">
        <w:t xml:space="preserve">design which </w:t>
      </w:r>
      <w:r w:rsidRPr="00B6400E">
        <w:t>use</w:t>
      </w:r>
      <w:r w:rsidR="002E26FC">
        <w:t>d</w:t>
      </w:r>
      <w:r w:rsidRPr="00B6400E">
        <w:t xml:space="preserve"> carbon dioxide gas as a coolant.</w:t>
      </w:r>
      <w:r w:rsidR="002E26FC">
        <w:t xml:space="preserve">  Other systems have used water and some even use liquid sodium metal as the coolant material.</w:t>
      </w:r>
      <w:r w:rsidRPr="00B6400E">
        <w:br/>
      </w:r>
    </w:p>
    <w:p w14:paraId="69A064F0" w14:textId="77777777" w:rsidR="009C0CF2" w:rsidRPr="00B6400E" w:rsidRDefault="009C0CF2" w:rsidP="0068238A">
      <w:pPr>
        <w:pStyle w:val="ListParagraph"/>
        <w:numPr>
          <w:ilvl w:val="0"/>
          <w:numId w:val="12"/>
        </w:numPr>
        <w:jc w:val="left"/>
      </w:pPr>
      <w:r w:rsidRPr="00B6400E">
        <w:t xml:space="preserve">The </w:t>
      </w:r>
      <w:r w:rsidRPr="00D609B4">
        <w:rPr>
          <w:b/>
        </w:rPr>
        <w:t>containment vessel</w:t>
      </w:r>
      <w:r w:rsidRPr="00B6400E">
        <w:t xml:space="preserve"> is made of thick concrete which acts as a shield to absorb neutrons and other types of radiation.</w:t>
      </w:r>
    </w:p>
    <w:p w14:paraId="494D3104" w14:textId="77777777" w:rsidR="009C0CF2" w:rsidRPr="00B6400E" w:rsidRDefault="009C0CF2" w:rsidP="00D609B4"/>
    <w:p w14:paraId="49037E4D" w14:textId="6E075492" w:rsidR="00035944" w:rsidRPr="00C65DCA" w:rsidRDefault="009C0CF2" w:rsidP="00D609B4">
      <w:r w:rsidRPr="00B6400E">
        <w:br w:type="page"/>
      </w:r>
    </w:p>
    <w:p w14:paraId="06F7F8E1" w14:textId="0AFCEECA" w:rsidR="009C0CF2" w:rsidRPr="00B6400E" w:rsidRDefault="009C0CF2" w:rsidP="001C601E">
      <w:pPr>
        <w:pStyle w:val="Heading2"/>
      </w:pPr>
      <w:bookmarkStart w:id="59" w:name="_Toc368228314"/>
      <w:bookmarkStart w:id="60" w:name="_Toc368228383"/>
      <w:r w:rsidRPr="00B6400E">
        <w:lastRenderedPageBreak/>
        <w:t>Radioactive Waste</w:t>
      </w:r>
      <w:bookmarkEnd w:id="59"/>
      <w:bookmarkEnd w:id="60"/>
    </w:p>
    <w:p w14:paraId="72138D2D" w14:textId="77777777" w:rsidR="009C0CF2" w:rsidRPr="00B6400E" w:rsidRDefault="007519DE" w:rsidP="00D609B4">
      <w:r>
        <w:pict w14:anchorId="7F3C4991">
          <v:shape id="_x0000_s1121" type="#_x0000_t75" style="position:absolute;left:0;text-align:left;margin-left:260.4pt;margin-top:10.65pt;width:251.3pt;height:549pt;z-index:251937792;mso-wrap-edited:f" wrapcoords="-63 0 -63 21542 21600 21542 21600 0 -63 0">
            <v:imagedata r:id="rId52" o:title="understanding_waste_p72"/>
            <w10:wrap type="tight"/>
          </v:shape>
        </w:pict>
      </w:r>
      <w:r w:rsidR="009C0CF2" w:rsidRPr="00B6400E">
        <w:t xml:space="preserve">Nuclear power stations unfortunately produce dangerous radioactive waste materials, some of which have half-lives of hundreds of years. </w:t>
      </w:r>
    </w:p>
    <w:p w14:paraId="731BF573" w14:textId="77777777" w:rsidR="009C0CF2" w:rsidRPr="00B6400E" w:rsidRDefault="009C0CF2" w:rsidP="00AF27C4">
      <w:pPr>
        <w:jc w:val="both"/>
      </w:pPr>
      <w:r w:rsidRPr="00B6400E">
        <w:t>When the used fuel is taken out of the reactor core, all the dangerous waste materials must be safely stored until its radioactivity reaches a safe level.</w:t>
      </w:r>
    </w:p>
    <w:p w14:paraId="12A43198" w14:textId="77777777" w:rsidR="009C0CF2" w:rsidRPr="00B6400E" w:rsidRDefault="009C0CF2" w:rsidP="00AF27C4">
      <w:pPr>
        <w:jc w:val="both"/>
      </w:pPr>
      <w:r w:rsidRPr="00B6400E">
        <w:t xml:space="preserve">These waste products are first set in concrete and steel containers then buried deep under ground or dropped to the bottom of the sea. </w:t>
      </w:r>
    </w:p>
    <w:p w14:paraId="400F4E97" w14:textId="77777777" w:rsidR="009C0CF2" w:rsidRPr="00B6400E" w:rsidRDefault="009C0CF2" w:rsidP="00D609B4"/>
    <w:p w14:paraId="2646BD71" w14:textId="77777777" w:rsidR="009C0CF2" w:rsidRPr="00B6400E" w:rsidRDefault="009C0CF2" w:rsidP="00AF27C4">
      <w:pPr>
        <w:jc w:val="both"/>
      </w:pPr>
      <w:r w:rsidRPr="00B6400E">
        <w:t xml:space="preserve">These types of disposals are very controversial. Some scientists believe the containers will keep the radioactive material safe for a long time; other scientists are worried that the containers will not remain intact for such a long time. </w:t>
      </w:r>
    </w:p>
    <w:p w14:paraId="02DE4F94" w14:textId="77777777" w:rsidR="009C0CF2" w:rsidRPr="00B6400E" w:rsidRDefault="009C0CF2" w:rsidP="00D609B4"/>
    <w:p w14:paraId="259F84BC" w14:textId="77777777" w:rsidR="009C0CF2" w:rsidRPr="00B6400E" w:rsidRDefault="009C0CF2" w:rsidP="00AF27C4">
      <w:pPr>
        <w:jc w:val="both"/>
      </w:pPr>
      <w:r w:rsidRPr="00B6400E">
        <w:t>Most recently the British government has decided to dig up radioactive waste buried in the 1960’s near Dounreay in Scotland for fear of radioactive leakage.</w:t>
      </w:r>
    </w:p>
    <w:p w14:paraId="73B3DAF7" w14:textId="77777777" w:rsidR="009C0CF2" w:rsidRPr="00B6400E" w:rsidRDefault="009C0CF2" w:rsidP="00D609B4"/>
    <w:p w14:paraId="55E42F30" w14:textId="77777777" w:rsidR="009C0CF2" w:rsidRPr="00B6400E" w:rsidRDefault="009C0CF2" w:rsidP="00AF27C4">
      <w:pPr>
        <w:jc w:val="both"/>
      </w:pPr>
      <w:r w:rsidRPr="00B6400E">
        <w:t xml:space="preserve">There is also the controversial issue of transportation of the waste fuel products. Some towns and cities (there was a sign as you enter Dundee from the north) have declared themselves nuclear free zones. </w:t>
      </w:r>
    </w:p>
    <w:p w14:paraId="2DF32F36" w14:textId="77777777" w:rsidR="009C0CF2" w:rsidRPr="00B6400E" w:rsidRDefault="009C0CF2" w:rsidP="00D609B4"/>
    <w:p w14:paraId="6566FE3C" w14:textId="77777777" w:rsidR="009C0CF2" w:rsidRPr="00B6400E" w:rsidRDefault="009C0CF2" w:rsidP="00AF27C4">
      <w:pPr>
        <w:jc w:val="both"/>
      </w:pPr>
      <w:r w:rsidRPr="00B6400E">
        <w:t>As a result no trains or lorries can travel within their boundaries if they are transporting nuclear waste. One big question that has never been fully answered is the safety of the waste products whilst they are in transit.</w:t>
      </w:r>
    </w:p>
    <w:p w14:paraId="3B3438E9" w14:textId="77777777" w:rsidR="009C0CF2" w:rsidRPr="00B6400E" w:rsidRDefault="009C0CF2" w:rsidP="00D609B4"/>
    <w:p w14:paraId="5D7818D0" w14:textId="77777777" w:rsidR="009C0CF2" w:rsidRPr="00B6400E" w:rsidRDefault="009C0CF2" w:rsidP="00AF27C4">
      <w:pPr>
        <w:jc w:val="both"/>
      </w:pPr>
      <w:r w:rsidRPr="00B6400E">
        <w:t>Waste products from nuclear power stations can be reprocessed, but again this is controversial as one of the uses of reprocessed plutonium is weapon grade plutonium which could be used in nuclear weapons.</w:t>
      </w:r>
    </w:p>
    <w:p w14:paraId="77343196" w14:textId="77777777" w:rsidR="009C0CF2" w:rsidRPr="00B6400E" w:rsidRDefault="009C0CF2" w:rsidP="00D609B4"/>
    <w:p w14:paraId="285F5017" w14:textId="77777777" w:rsidR="009C0CF2" w:rsidRPr="00B6400E" w:rsidRDefault="009C0CF2" w:rsidP="00AF27C4">
      <w:pPr>
        <w:jc w:val="both"/>
      </w:pPr>
      <w:r w:rsidRPr="00B6400E">
        <w:t>It is not the remit of this course to take a stand one way or the other on the use of fission reactions in producing energy.  For every positive reason there seems to be a convincing negative reason.</w:t>
      </w:r>
    </w:p>
    <w:p w14:paraId="6D90C8CE" w14:textId="77777777" w:rsidR="009C0CF2" w:rsidRPr="00B6400E" w:rsidRDefault="009C0CF2" w:rsidP="00D609B4">
      <w:pPr>
        <w:pStyle w:val="Header"/>
      </w:pPr>
    </w:p>
    <w:p w14:paraId="66747FD8" w14:textId="77777777" w:rsidR="009C0CF2" w:rsidRPr="00B6400E" w:rsidRDefault="009C0CF2" w:rsidP="00D609B4">
      <w:pPr>
        <w:pStyle w:val="Header"/>
      </w:pPr>
    </w:p>
    <w:p w14:paraId="2E97B6B3" w14:textId="77777777" w:rsidR="000A36F1" w:rsidRDefault="000A36F1" w:rsidP="00D609B4">
      <w:r>
        <w:br w:type="page"/>
      </w:r>
    </w:p>
    <w:p w14:paraId="7DFABFE9" w14:textId="76F22E91" w:rsidR="000A36F1" w:rsidRDefault="000A36F1" w:rsidP="001C601E">
      <w:pPr>
        <w:pStyle w:val="Heading3"/>
      </w:pPr>
      <w:bookmarkStart w:id="61" w:name="_Toc368228384"/>
      <w:r>
        <w:lastRenderedPageBreak/>
        <w:t>Nuclear F</w:t>
      </w:r>
      <w:r w:rsidR="003121DD">
        <w:t>u</w:t>
      </w:r>
      <w:r>
        <w:t>sion</w:t>
      </w:r>
      <w:bookmarkEnd w:id="61"/>
    </w:p>
    <w:p w14:paraId="55DBA2FF" w14:textId="671EEE6A" w:rsidR="000A36F1" w:rsidRPr="000A36F1" w:rsidRDefault="000A36F1" w:rsidP="00AF27C4">
      <w:pPr>
        <w:jc w:val="both"/>
      </w:pPr>
      <w:r>
        <w:t xml:space="preserve">Where nuclear </w:t>
      </w:r>
      <w:r w:rsidR="003121DD">
        <w:t>fission</w:t>
      </w:r>
      <w:r>
        <w:t xml:space="preserve"> is the splitting of large, heavy nuclei into smaller, lighter fragments </w:t>
      </w:r>
      <w:r w:rsidR="003121DD">
        <w:t xml:space="preserve">nuclear fusion </w:t>
      </w:r>
      <w:r w:rsidRPr="000A36F1">
        <w:t>is the process in which the nuclei of light elements combine, or fuse together, to give heavier nuclei.</w:t>
      </w:r>
    </w:p>
    <w:p w14:paraId="6608E1A2" w14:textId="77777777" w:rsidR="000A36F1" w:rsidRPr="000A36F1" w:rsidRDefault="000A36F1" w:rsidP="00D609B4"/>
    <w:p w14:paraId="17A15471" w14:textId="65870B6E" w:rsidR="000A36F1" w:rsidRDefault="000A36F1" w:rsidP="00AF27C4">
      <w:pPr>
        <w:jc w:val="both"/>
      </w:pPr>
      <w:r w:rsidRPr="000A36F1">
        <w:t>An example of a fusion reaction is that of two deuterium nuclei fusing together to give a helium nucleus. Deuterium is an isotope of hydrogen</w:t>
      </w:r>
      <w:r>
        <w:t xml:space="preserve"> (</w:t>
      </w:r>
      <w:r w:rsidRPr="000A36F1">
        <w:rPr>
          <w:vertAlign w:val="superscript"/>
        </w:rPr>
        <w:t>2</w:t>
      </w:r>
      <w:r w:rsidRPr="000A36F1">
        <w:rPr>
          <w:vertAlign w:val="subscript"/>
        </w:rPr>
        <w:t>1</w:t>
      </w:r>
      <w:r>
        <w:t>H)</w:t>
      </w:r>
      <w:r w:rsidRPr="000A36F1">
        <w:t>. The reaction is as follows:</w:t>
      </w:r>
    </w:p>
    <w:p w14:paraId="0681E992" w14:textId="77777777" w:rsidR="000A36F1" w:rsidRDefault="000A36F1" w:rsidP="00D609B4"/>
    <w:p w14:paraId="291C5162" w14:textId="4C50025E" w:rsidR="00F80438" w:rsidRPr="00AF27C4" w:rsidRDefault="007519DE" w:rsidP="00D609B4">
      <m:oMathPara>
        <m:oMathParaPr>
          <m:jc m:val="left"/>
        </m:oMathParaPr>
        <m:oMath>
          <m:sPre>
            <m:sPrePr>
              <m:ctrlPr>
                <w:rPr>
                  <w:rFonts w:ascii="Cambria Math" w:hAnsi="Cambria Math"/>
                </w:rPr>
              </m:ctrlPr>
            </m:sPrePr>
            <m:sub>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H</m:t>
              </m:r>
              <m:r>
                <m:rPr>
                  <m:sty m:val="p"/>
                </m:rPr>
                <w:rPr>
                  <w:rFonts w:ascii="Cambria Math" w:hAnsi="Cambria Math"/>
                </w:rPr>
                <m:t xml:space="preserve"> +</m:t>
              </m:r>
            </m:e>
          </m:sPre>
          <m:sPre>
            <m:sPrePr>
              <m:ctrlPr>
                <w:rPr>
                  <w:rFonts w:ascii="Cambria Math" w:hAnsi="Cambria Math"/>
                </w:rPr>
              </m:ctrlPr>
            </m:sPrePr>
            <m:sub>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H</m:t>
              </m:r>
              <m:r>
                <m:rPr>
                  <m:sty m:val="p"/>
                </m:rPr>
                <w:rPr>
                  <w:rFonts w:ascii="Cambria Math" w:hAnsi="Cambria Math"/>
                </w:rPr>
                <m:t xml:space="preserve"> </m:t>
              </m:r>
            </m:e>
          </m:sPre>
          <m:r>
            <m:rPr>
              <m:sty m:val="p"/>
            </m:rPr>
            <w:rPr>
              <w:rFonts w:ascii="Cambria Math" w:hAnsi="Cambria Math"/>
            </w:rPr>
            <m:t xml:space="preserve">→ </m:t>
          </m:r>
          <m:sPre>
            <m:sPrePr>
              <m:ctrlPr>
                <w:rPr>
                  <w:rFonts w:ascii="Cambria Math" w:hAnsi="Cambria Math"/>
                </w:rPr>
              </m:ctrlPr>
            </m:sPrePr>
            <m:sub>
              <m:r>
                <m:rPr>
                  <m:sty m:val="b"/>
                </m:rPr>
                <w:rPr>
                  <w:rFonts w:ascii="Cambria Math" w:hAnsi="Cambria Math"/>
                </w:rPr>
                <m:t>2</m:t>
              </m:r>
            </m:sub>
            <m:sup>
              <m:r>
                <m:rPr>
                  <m:sty m:val="b"/>
                </m:rPr>
                <w:rPr>
                  <w:rFonts w:ascii="Cambria Math" w:hAnsi="Cambria Math"/>
                </w:rPr>
                <m:t>4</m:t>
              </m:r>
            </m:sup>
            <m:e>
              <m:r>
                <m:rPr>
                  <m:sty m:val="bi"/>
                </m:rPr>
                <w:rPr>
                  <w:rFonts w:ascii="Cambria Math" w:hAnsi="Cambria Math"/>
                </w:rPr>
                <m:t>He</m:t>
              </m:r>
              <m:r>
                <m:rPr>
                  <m:sty m:val="p"/>
                </m:rPr>
                <w:rPr>
                  <w:rFonts w:ascii="Cambria Math" w:hAnsi="Cambria Math"/>
                </w:rPr>
                <m:t>+</m:t>
              </m:r>
              <m:r>
                <m:rPr>
                  <m:sty m:val="bi"/>
                </m:rPr>
                <w:rPr>
                  <w:rFonts w:ascii="Cambria Math" w:hAnsi="Cambria Math"/>
                </w:rPr>
                <m:t>en</m:t>
              </m:r>
              <m:r>
                <m:rPr>
                  <m:sty m:val="bi"/>
                </m:rPr>
                <w:rPr>
                  <w:rFonts w:ascii="Cambria Math" w:hAnsi="Cambria Math"/>
                </w:rPr>
                <m:t>ergy</m:t>
              </m:r>
            </m:e>
          </m:sPre>
        </m:oMath>
      </m:oMathPara>
    </w:p>
    <w:p w14:paraId="2A4EA20E" w14:textId="32812763" w:rsidR="00F80438" w:rsidRDefault="00F80438" w:rsidP="00D609B4"/>
    <w:p w14:paraId="1CA03D97" w14:textId="57493F73" w:rsidR="003121DD" w:rsidRDefault="000A36F1" w:rsidP="00AF27C4">
      <w:pPr>
        <w:jc w:val="both"/>
        <w:rPr>
          <w:lang w:val="en-US"/>
        </w:rPr>
      </w:pPr>
      <w:r w:rsidRPr="000A36F1">
        <w:rPr>
          <w:lang w:val="en-US"/>
        </w:rPr>
        <w:t>Fusion reactions are accompanied by a much greater mass to energy conversion than in fission reactions.</w:t>
      </w:r>
      <w:r w:rsidR="009C43EA">
        <w:rPr>
          <w:lang w:val="en-US"/>
        </w:rPr>
        <w:t xml:space="preserve">  </w:t>
      </w:r>
      <w:r w:rsidRPr="000A36F1">
        <w:rPr>
          <w:lang w:val="en-US"/>
        </w:rPr>
        <w:t xml:space="preserve">Nuclear fusion </w:t>
      </w:r>
      <w:r w:rsidR="003121DD">
        <w:rPr>
          <w:lang w:val="en-US"/>
        </w:rPr>
        <w:t xml:space="preserve">is difficult to </w:t>
      </w:r>
      <w:r w:rsidR="003121DD" w:rsidRPr="00AF27C4">
        <w:t>achieve</w:t>
      </w:r>
      <w:r w:rsidR="003121DD">
        <w:rPr>
          <w:lang w:val="en-US"/>
        </w:rPr>
        <w:t xml:space="preserve">, as it </w:t>
      </w:r>
      <w:r w:rsidRPr="000A36F1">
        <w:rPr>
          <w:lang w:val="en-US"/>
        </w:rPr>
        <w:t xml:space="preserve">requires extremely high temperatures. This is because the small nuclei </w:t>
      </w:r>
      <w:r w:rsidR="003121DD">
        <w:rPr>
          <w:lang w:val="en-US"/>
        </w:rPr>
        <w:t xml:space="preserve">are positively charged and therefore repel each other.  The high temperature means that they have </w:t>
      </w:r>
      <w:r w:rsidRPr="000A36F1">
        <w:rPr>
          <w:lang w:val="en-US"/>
        </w:rPr>
        <w:t xml:space="preserve">enough kinetic energy to overcome their electrostatic repulsion. </w:t>
      </w:r>
    </w:p>
    <w:p w14:paraId="00794975" w14:textId="77777777" w:rsidR="003121DD" w:rsidRDefault="003121DD" w:rsidP="00D609B4">
      <w:pPr>
        <w:rPr>
          <w:lang w:val="en-US"/>
        </w:rPr>
      </w:pPr>
    </w:p>
    <w:p w14:paraId="7360970D" w14:textId="58DF4F9B" w:rsidR="000A36F1" w:rsidRDefault="003121DD" w:rsidP="00AF27C4">
      <w:pPr>
        <w:jc w:val="both"/>
        <w:rPr>
          <w:lang w:val="en-US"/>
        </w:rPr>
      </w:pPr>
      <w:r>
        <w:rPr>
          <w:lang w:val="en-US"/>
        </w:rPr>
        <w:t>Nuclear fusion occurs naturally in stars where the gravitational attraction of the large mass making up the star gives rise to such high temperature and pressure that the fusion process becomes possible.  So th</w:t>
      </w:r>
      <w:r w:rsidR="000A36F1" w:rsidRPr="000A36F1">
        <w:rPr>
          <w:lang w:val="en-US"/>
        </w:rPr>
        <w:t xml:space="preserve">e energy we receive </w:t>
      </w:r>
      <w:r w:rsidR="000A36F1" w:rsidRPr="00AF27C4">
        <w:t>from</w:t>
      </w:r>
      <w:r w:rsidR="000A36F1" w:rsidRPr="000A36F1">
        <w:rPr>
          <w:lang w:val="en-US"/>
        </w:rPr>
        <w:t xml:space="preserve"> the sun is from nuclear fusion. </w:t>
      </w:r>
      <w:r>
        <w:rPr>
          <w:lang w:val="en-US"/>
        </w:rPr>
        <w:t xml:space="preserve">Our nearest star, the Sun, </w:t>
      </w:r>
      <w:r w:rsidRPr="000A36F1">
        <w:rPr>
          <w:lang w:val="en-US"/>
        </w:rPr>
        <w:t xml:space="preserve">is made up mainly of </w:t>
      </w:r>
      <w:r>
        <w:rPr>
          <w:lang w:val="en-US"/>
        </w:rPr>
        <w:t xml:space="preserve">mostly </w:t>
      </w:r>
      <w:r w:rsidRPr="000A36F1">
        <w:rPr>
          <w:lang w:val="en-US"/>
        </w:rPr>
        <w:t xml:space="preserve">hydrogen and helium. </w:t>
      </w:r>
      <w:r w:rsidR="000A36F1" w:rsidRPr="000A36F1">
        <w:rPr>
          <w:lang w:val="en-US"/>
        </w:rPr>
        <w:t>Within the sun the temperature is millions of degrees Celsius, there is the constant fusion of small nuclei into larger nuclei.</w:t>
      </w:r>
    </w:p>
    <w:p w14:paraId="7A715436" w14:textId="77777777" w:rsidR="00812AEC" w:rsidRDefault="00812AEC" w:rsidP="00D609B4">
      <w:pPr>
        <w:rPr>
          <w:lang w:val="en-US"/>
        </w:rPr>
      </w:pPr>
    </w:p>
    <w:p w14:paraId="68B89D8A" w14:textId="1CCE51C3" w:rsidR="00812AEC" w:rsidRDefault="0078529A" w:rsidP="00AF27C4">
      <w:pPr>
        <w:jc w:val="both"/>
      </w:pPr>
      <w:r w:rsidRPr="0078529A">
        <w:rPr>
          <w:noProof/>
          <w:lang w:eastAsia="en-GB"/>
        </w:rPr>
        <w:drawing>
          <wp:anchor distT="0" distB="0" distL="114300" distR="114300" simplePos="0" relativeHeight="252046336" behindDoc="0" locked="0" layoutInCell="1" allowOverlap="1" wp14:anchorId="478E4DB4" wp14:editId="5108A09A">
            <wp:simplePos x="0" y="0"/>
            <wp:positionH relativeFrom="column">
              <wp:posOffset>-76200</wp:posOffset>
            </wp:positionH>
            <wp:positionV relativeFrom="paragraph">
              <wp:posOffset>61595</wp:posOffset>
            </wp:positionV>
            <wp:extent cx="3380105" cy="2331085"/>
            <wp:effectExtent l="0" t="0" r="0" b="5715"/>
            <wp:wrapSquare wrapText="bothSides"/>
            <wp:docPr id="8194" name="Picture 6" descr="issue5fusion2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6" descr="issue5fusion2_lar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0105" cy="2331085"/>
                    </a:xfrm>
                    <a:prstGeom prst="rect">
                      <a:avLst/>
                    </a:prstGeom>
                    <a:noFill/>
                    <a:ln>
                      <a:noFill/>
                    </a:ln>
                    <a:extLst/>
                  </pic:spPr>
                </pic:pic>
              </a:graphicData>
            </a:graphic>
            <wp14:sizeRelH relativeFrom="page">
              <wp14:pctWidth>0</wp14:pctWidth>
            </wp14:sizeRelH>
            <wp14:sizeRelV relativeFrom="page">
              <wp14:pctHeight>0</wp14:pctHeight>
            </wp14:sizeRelV>
          </wp:anchor>
        </w:drawing>
      </w:r>
      <w:r>
        <w:t>The fusion process in stars</w:t>
      </w:r>
      <w:r w:rsidR="00812AEC" w:rsidRPr="00812AEC">
        <w:t xml:space="preserve"> is the method by which all of the </w:t>
      </w:r>
      <w:r>
        <w:t>elements</w:t>
      </w:r>
      <w:r w:rsidR="00812AEC" w:rsidRPr="00812AEC">
        <w:t xml:space="preserve"> in the Universe were formed from the original simple particles present after the </w:t>
      </w:r>
      <w:r>
        <w:t xml:space="preserve">Big Bang.  This is known as </w:t>
      </w:r>
      <w:r w:rsidR="00812AEC" w:rsidRPr="00812AEC">
        <w:t xml:space="preserve">  </w:t>
      </w:r>
      <w:r w:rsidRPr="0078529A">
        <w:rPr>
          <w:b/>
        </w:rPr>
        <w:t>n</w:t>
      </w:r>
      <w:r w:rsidR="00812AEC" w:rsidRPr="0078529A">
        <w:rPr>
          <w:b/>
        </w:rPr>
        <w:t>ucleosynthesis</w:t>
      </w:r>
      <w:r>
        <w:t xml:space="preserve"> (</w:t>
      </w:r>
      <w:r w:rsidR="00812AEC" w:rsidRPr="00812AEC">
        <w:t>the creation of new heavier nuclei from lighter ones</w:t>
      </w:r>
      <w:r>
        <w:t xml:space="preserve">) and continues over the </w:t>
      </w:r>
      <w:r w:rsidR="00812AEC" w:rsidRPr="00812AEC">
        <w:t xml:space="preserve">star’s life cycle </w:t>
      </w:r>
      <w:r>
        <w:t>producing heavier and heavier elements.   A limit is reached when</w:t>
      </w:r>
      <w:r w:rsidR="00812AEC" w:rsidRPr="00812AEC">
        <w:t xml:space="preserve"> </w:t>
      </w:r>
      <w:r>
        <w:t>Iron</w:t>
      </w:r>
      <w:r w:rsidR="00812AEC" w:rsidRPr="00812AEC">
        <w:t xml:space="preserve"> (26 protons) is </w:t>
      </w:r>
      <w:r w:rsidRPr="00812AEC">
        <w:t>produced,</w:t>
      </w:r>
      <w:r>
        <w:t xml:space="preserve"> as the energy required to fuse elements heavier than Iron is greater than that available from the fusion reaction.</w:t>
      </w:r>
    </w:p>
    <w:p w14:paraId="259F4676" w14:textId="77777777" w:rsidR="0078529A" w:rsidRDefault="0078529A" w:rsidP="00D609B4"/>
    <w:p w14:paraId="53060C5C" w14:textId="77777777" w:rsidR="0078529A" w:rsidRPr="000A36F1" w:rsidRDefault="0078529A" w:rsidP="00D609B4"/>
    <w:p w14:paraId="298EF61F" w14:textId="77777777" w:rsidR="00FB500A" w:rsidRDefault="00FB500A" w:rsidP="00D609B4"/>
    <w:p w14:paraId="6A3AFB58" w14:textId="5392C4EB" w:rsidR="00FB500A" w:rsidRDefault="00FB500A" w:rsidP="00D609B4">
      <w:pPr>
        <w:rPr>
          <w:rFonts w:ascii="Arial Black" w:eastAsiaTheme="majorEastAsia" w:hAnsi="Arial Black" w:cstheme="majorBidi"/>
          <w:color w:val="4F81BD" w:themeColor="accent1"/>
        </w:rPr>
      </w:pPr>
      <w:r>
        <w:br w:type="page"/>
      </w:r>
    </w:p>
    <w:p w14:paraId="6C84DC33" w14:textId="1D371F82" w:rsidR="00FB500A" w:rsidRDefault="00FB500A" w:rsidP="001C601E">
      <w:pPr>
        <w:pStyle w:val="Heading3"/>
      </w:pPr>
      <w:bookmarkStart w:id="62" w:name="_Toc368228385"/>
      <w:r>
        <w:lastRenderedPageBreak/>
        <w:t>Man-made Nuclear Fusion</w:t>
      </w:r>
      <w:bookmarkEnd w:id="62"/>
    </w:p>
    <w:p w14:paraId="42495315" w14:textId="77777777" w:rsidR="0078529A" w:rsidRDefault="003121DD" w:rsidP="00AF27C4">
      <w:pPr>
        <w:jc w:val="both"/>
        <w:rPr>
          <w:lang w:val="en-US"/>
        </w:rPr>
      </w:pPr>
      <w:r>
        <w:t xml:space="preserve">On Earth, attempts have been made to create nuclear fusion reactors </w:t>
      </w:r>
      <w:r w:rsidR="00812AEC">
        <w:t xml:space="preserve">for use in electrical power generation </w:t>
      </w:r>
      <w:r>
        <w:t xml:space="preserve">but the technology to achieve the </w:t>
      </w:r>
      <w:r w:rsidRPr="003121DD">
        <w:rPr>
          <w:lang w:val="en-US"/>
        </w:rPr>
        <w:t xml:space="preserve">extremely high temperatures and pressures </w:t>
      </w:r>
      <w:r>
        <w:rPr>
          <w:lang w:val="en-US"/>
        </w:rPr>
        <w:t>is</w:t>
      </w:r>
      <w:r w:rsidRPr="003121DD">
        <w:rPr>
          <w:lang w:val="en-US"/>
        </w:rPr>
        <w:t xml:space="preserve"> very expensive </w:t>
      </w:r>
      <w:r>
        <w:rPr>
          <w:lang w:val="en-US"/>
        </w:rPr>
        <w:t xml:space="preserve">and </w:t>
      </w:r>
      <w:r w:rsidRPr="003121DD">
        <w:rPr>
          <w:lang w:val="en-US"/>
        </w:rPr>
        <w:t xml:space="preserve">difficult to </w:t>
      </w:r>
      <w:r w:rsidR="00B61ACD">
        <w:rPr>
          <w:lang w:val="en-US"/>
        </w:rPr>
        <w:t>create</w:t>
      </w:r>
      <w:r w:rsidRPr="003121DD">
        <w:rPr>
          <w:lang w:val="en-US"/>
        </w:rPr>
        <w:t xml:space="preserve">. </w:t>
      </w:r>
      <w:r w:rsidR="002E0CA0">
        <w:rPr>
          <w:lang w:val="en-US"/>
        </w:rPr>
        <w:t xml:space="preserve">  </w:t>
      </w:r>
    </w:p>
    <w:p w14:paraId="6B8790EB" w14:textId="77777777" w:rsidR="0078529A" w:rsidRDefault="0078529A" w:rsidP="00D609B4">
      <w:pPr>
        <w:rPr>
          <w:lang w:val="en-US"/>
        </w:rPr>
      </w:pPr>
    </w:p>
    <w:p w14:paraId="6563C0F5" w14:textId="5D4F5167" w:rsidR="0078529A" w:rsidRPr="0078529A" w:rsidRDefault="0078529A" w:rsidP="00AF27C4">
      <w:pPr>
        <w:jc w:val="left"/>
        <w:rPr>
          <w:lang w:val="en-US"/>
        </w:rPr>
      </w:pPr>
      <w:r w:rsidRPr="0078529A">
        <w:rPr>
          <w:lang w:val="en-US"/>
        </w:rPr>
        <w:t xml:space="preserve">Compared to </w:t>
      </w:r>
      <w:r w:rsidRPr="00AF27C4">
        <w:t>nuclear</w:t>
      </w:r>
      <w:r w:rsidRPr="0078529A">
        <w:rPr>
          <w:lang w:val="en-US"/>
        </w:rPr>
        <w:t xml:space="preserve"> </w:t>
      </w:r>
      <w:r>
        <w:rPr>
          <w:lang w:val="en-US"/>
        </w:rPr>
        <w:t>fission</w:t>
      </w:r>
      <w:r w:rsidRPr="0078529A">
        <w:rPr>
          <w:lang w:val="en-US"/>
        </w:rPr>
        <w:t xml:space="preserve">, nuclear </w:t>
      </w:r>
      <w:r>
        <w:rPr>
          <w:lang w:val="en-US"/>
        </w:rPr>
        <w:t>fusion reactors</w:t>
      </w:r>
      <w:r w:rsidRPr="0078529A">
        <w:rPr>
          <w:lang w:val="en-US"/>
        </w:rPr>
        <w:t>:</w:t>
      </w:r>
    </w:p>
    <w:p w14:paraId="3EEE5411" w14:textId="350EF2FC" w:rsidR="0078529A" w:rsidRPr="0078529A" w:rsidRDefault="0078529A" w:rsidP="00AF27C4">
      <w:pPr>
        <w:pStyle w:val="ListParagraph"/>
        <w:numPr>
          <w:ilvl w:val="0"/>
          <w:numId w:val="14"/>
        </w:numPr>
        <w:jc w:val="left"/>
        <w:rPr>
          <w:lang w:val="en-US"/>
        </w:rPr>
      </w:pPr>
      <w:r w:rsidRPr="0078529A">
        <w:rPr>
          <w:lang w:val="en-US"/>
        </w:rPr>
        <w:t xml:space="preserve">Release </w:t>
      </w:r>
      <w:r>
        <w:rPr>
          <w:lang w:val="en-US"/>
        </w:rPr>
        <w:t>even more</w:t>
      </w:r>
      <w:r w:rsidRPr="0078529A">
        <w:rPr>
          <w:lang w:val="en-US"/>
        </w:rPr>
        <w:t xml:space="preserve"> energy per kg of fuel</w:t>
      </w:r>
    </w:p>
    <w:p w14:paraId="581BDA94" w14:textId="198C843E" w:rsidR="0078529A" w:rsidRPr="0078529A" w:rsidRDefault="0078529A" w:rsidP="00AF27C4">
      <w:pPr>
        <w:pStyle w:val="ListParagraph"/>
        <w:numPr>
          <w:ilvl w:val="0"/>
          <w:numId w:val="14"/>
        </w:numPr>
        <w:jc w:val="left"/>
        <w:rPr>
          <w:lang w:val="en-US"/>
        </w:rPr>
      </w:pPr>
      <w:r w:rsidRPr="0078529A">
        <w:rPr>
          <w:lang w:val="en-US"/>
        </w:rPr>
        <w:t>Make less radioactive emissions as many of the products are stable (</w:t>
      </w:r>
      <w:r w:rsidR="00001917" w:rsidRPr="0078529A">
        <w:rPr>
          <w:lang w:val="en-US"/>
        </w:rPr>
        <w:t>e.g.</w:t>
      </w:r>
      <w:r w:rsidRPr="0078529A">
        <w:rPr>
          <w:lang w:val="en-US"/>
        </w:rPr>
        <w:t xml:space="preserve"> </w:t>
      </w:r>
      <w:r w:rsidR="00001917" w:rsidRPr="00001917">
        <w:rPr>
          <w:vertAlign w:val="superscript"/>
          <w:lang w:val="en-US"/>
        </w:rPr>
        <w:t>4</w:t>
      </w:r>
      <w:r w:rsidRPr="0078529A">
        <w:rPr>
          <w:lang w:val="en-US"/>
        </w:rPr>
        <w:t>He)</w:t>
      </w:r>
    </w:p>
    <w:p w14:paraId="16EDAF07" w14:textId="22925DDE" w:rsidR="00FB500A" w:rsidRPr="00001917" w:rsidRDefault="0078529A" w:rsidP="00AF27C4">
      <w:pPr>
        <w:pStyle w:val="ListParagraph"/>
        <w:numPr>
          <w:ilvl w:val="0"/>
          <w:numId w:val="14"/>
        </w:numPr>
        <w:jc w:val="left"/>
        <w:rPr>
          <w:lang w:val="en-US"/>
        </w:rPr>
      </w:pPr>
      <w:r w:rsidRPr="00001917">
        <w:rPr>
          <w:lang w:val="en-US"/>
        </w:rPr>
        <w:t>Use ‘cleaner’ fuel: isotopes of hydrogen, which can be made from water and lithium</w:t>
      </w:r>
    </w:p>
    <w:p w14:paraId="3B1B8375" w14:textId="77777777" w:rsidR="00FB500A" w:rsidRDefault="00FB500A" w:rsidP="00AF27C4">
      <w:pPr>
        <w:pStyle w:val="Heading3"/>
      </w:pPr>
      <w:bookmarkStart w:id="63" w:name="_Toc368228386"/>
      <w:r>
        <w:t xml:space="preserve">Magnetic containment: the </w:t>
      </w:r>
      <w:r w:rsidRPr="002E0CA0">
        <w:rPr>
          <w:smallCaps/>
        </w:rPr>
        <w:t>tokamak</w:t>
      </w:r>
      <w:bookmarkEnd w:id="63"/>
    </w:p>
    <w:p w14:paraId="637DFA95" w14:textId="374CC350" w:rsidR="002E0CA0" w:rsidRDefault="002E0CA0" w:rsidP="00AF27C4">
      <w:pPr>
        <w:jc w:val="both"/>
      </w:pPr>
      <w:r w:rsidRPr="002E0CA0">
        <w:rPr>
          <w:lang w:val="en-US"/>
        </w:rPr>
        <w:t>ITER (</w:t>
      </w:r>
      <w:r w:rsidRPr="002E0CA0">
        <w:rPr>
          <w:b/>
          <w:bCs/>
          <w:lang w:val="en-US"/>
        </w:rPr>
        <w:t>International Thermonuclear Experimental Reactor</w:t>
      </w:r>
      <w:r w:rsidRPr="002E0CA0">
        <w:rPr>
          <w:bCs/>
          <w:lang w:val="en-US"/>
        </w:rPr>
        <w:t>)</w:t>
      </w:r>
      <w:r>
        <w:rPr>
          <w:bCs/>
          <w:lang w:val="en-US"/>
        </w:rPr>
        <w:t xml:space="preserve"> </w:t>
      </w:r>
      <w:r w:rsidRPr="002E0CA0">
        <w:rPr>
          <w:lang w:val="en-US"/>
        </w:rPr>
        <w:t xml:space="preserve">is a joint international research and development project that aims to demonstrate the scientific and technical feasibility of fusion power. ITER </w:t>
      </w:r>
      <w:r>
        <w:rPr>
          <w:lang w:val="en-US"/>
        </w:rPr>
        <w:t xml:space="preserve">is being constructed </w:t>
      </w:r>
      <w:r w:rsidRPr="002E0CA0">
        <w:rPr>
          <w:lang w:val="en-US"/>
        </w:rPr>
        <w:t>in Europe, at Cadarache in the South of France.</w:t>
      </w:r>
      <w:r w:rsidR="000A36F1">
        <w:t xml:space="preserve">  </w:t>
      </w:r>
    </w:p>
    <w:p w14:paraId="58E2B392" w14:textId="32E3E83A" w:rsidR="002E0CA0" w:rsidRDefault="002E0CA0" w:rsidP="00D609B4"/>
    <w:p w14:paraId="0C1901C4" w14:textId="65984714" w:rsidR="00280E93" w:rsidRDefault="00C02DF1" w:rsidP="00AF27C4">
      <w:pPr>
        <w:jc w:val="both"/>
      </w:pPr>
      <w:r w:rsidRPr="00C02DF1">
        <w:rPr>
          <w:noProof/>
          <w:lang w:eastAsia="en-GB"/>
        </w:rPr>
        <w:drawing>
          <wp:anchor distT="0" distB="0" distL="114300" distR="114300" simplePos="0" relativeHeight="252047360" behindDoc="0" locked="0" layoutInCell="1" allowOverlap="1" wp14:anchorId="3CB9F406" wp14:editId="53C12FFC">
            <wp:simplePos x="0" y="0"/>
            <wp:positionH relativeFrom="column">
              <wp:posOffset>2755900</wp:posOffset>
            </wp:positionH>
            <wp:positionV relativeFrom="paragraph">
              <wp:posOffset>189865</wp:posOffset>
            </wp:positionV>
            <wp:extent cx="3950970" cy="3170555"/>
            <wp:effectExtent l="0" t="0" r="11430" b="4445"/>
            <wp:wrapSquare wrapText="bothSides"/>
            <wp:docPr id="6153" name="Picture 9" descr="Magnetic_con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descr="Magnetic_confin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970" cy="31705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02DF1">
        <w:rPr>
          <w:lang w:val="en-US"/>
        </w:rPr>
        <w:t xml:space="preserve"> </w:t>
      </w:r>
      <w:r w:rsidR="002E0CA0">
        <w:rPr>
          <w:lang w:val="en-US"/>
        </w:rPr>
        <w:t>ITER will use</w:t>
      </w:r>
      <w:r w:rsidR="002E0CA0" w:rsidRPr="002E0CA0">
        <w:rPr>
          <w:lang w:val="en-US"/>
        </w:rPr>
        <w:t xml:space="preserve"> the reaction between two hydrogen (H) isotopes</w:t>
      </w:r>
      <w:r w:rsidR="002E0CA0">
        <w:rPr>
          <w:lang w:val="en-US"/>
        </w:rPr>
        <w:t>:</w:t>
      </w:r>
      <w:r w:rsidR="002E0CA0" w:rsidRPr="002E0CA0">
        <w:rPr>
          <w:lang w:val="en-US"/>
        </w:rPr>
        <w:t xml:space="preserve"> deuterium (D</w:t>
      </w:r>
      <w:r w:rsidR="002E0CA0">
        <w:rPr>
          <w:lang w:val="en-US"/>
        </w:rPr>
        <w:t>,</w:t>
      </w:r>
      <m:oMath>
        <m:sPre>
          <m:sPrePr>
            <m:ctrlPr>
              <w:rPr>
                <w:rFonts w:ascii="Cambria Math" w:hAnsi="Cambria Math"/>
                <w:i/>
                <w:lang w:val="en-US"/>
              </w:rPr>
            </m:ctrlPr>
          </m:sPrePr>
          <m:sub>
            <m:r>
              <w:rPr>
                <w:rFonts w:ascii="Cambria Math" w:hAnsi="Cambria Math"/>
                <w:lang w:val="en-US"/>
              </w:rPr>
              <m:t>1</m:t>
            </m:r>
          </m:sub>
          <m:sup>
            <m:r>
              <w:rPr>
                <w:rFonts w:ascii="Cambria Math" w:hAnsi="Cambria Math"/>
                <w:lang w:val="en-US"/>
              </w:rPr>
              <m:t>2</m:t>
            </m:r>
          </m:sup>
          <m:e>
            <m:r>
              <w:rPr>
                <w:rFonts w:ascii="Cambria Math" w:hAnsi="Cambria Math"/>
                <w:lang w:val="en-US"/>
              </w:rPr>
              <m:t>H</m:t>
            </m:r>
          </m:e>
        </m:sPre>
      </m:oMath>
      <w:r w:rsidR="002E0CA0" w:rsidRPr="002E0CA0">
        <w:rPr>
          <w:lang w:val="en-US"/>
        </w:rPr>
        <w:t>) and tritium (T</w:t>
      </w:r>
      <w:r w:rsidR="002E0CA0">
        <w:rPr>
          <w:lang w:val="en-US"/>
        </w:rPr>
        <w:t xml:space="preserve">, </w:t>
      </w:r>
      <m:oMath>
        <m:sPre>
          <m:sPrePr>
            <m:ctrlPr>
              <w:rPr>
                <w:rFonts w:ascii="Cambria Math" w:hAnsi="Cambria Math"/>
                <w:i/>
                <w:lang w:val="en-US"/>
              </w:rPr>
            </m:ctrlPr>
          </m:sPrePr>
          <m:sub>
            <m:r>
              <w:rPr>
                <w:rFonts w:ascii="Cambria Math" w:hAnsi="Cambria Math"/>
                <w:lang w:val="en-US"/>
              </w:rPr>
              <m:t>1</m:t>
            </m:r>
          </m:sub>
          <m:sup>
            <m:r>
              <w:rPr>
                <w:rFonts w:ascii="Cambria Math" w:hAnsi="Cambria Math"/>
                <w:lang w:val="en-US"/>
              </w:rPr>
              <m:t>3</m:t>
            </m:r>
          </m:sup>
          <m:e>
            <m:r>
              <w:rPr>
                <w:rFonts w:ascii="Cambria Math" w:hAnsi="Cambria Math"/>
                <w:lang w:val="en-US"/>
              </w:rPr>
              <m:t>H</m:t>
            </m:r>
          </m:e>
        </m:sPre>
      </m:oMath>
      <w:r w:rsidR="00F80438" w:rsidRPr="002E0CA0">
        <w:rPr>
          <w:lang w:val="en-US"/>
        </w:rPr>
        <w:t>)</w:t>
      </w:r>
      <w:r w:rsidR="00F80438">
        <w:rPr>
          <w:lang w:val="en-US"/>
        </w:rPr>
        <w:t>.</w:t>
      </w:r>
      <w:r w:rsidR="00F80438" w:rsidRPr="002E0CA0">
        <w:rPr>
          <w:lang w:val="en-US"/>
        </w:rPr>
        <w:t xml:space="preserve"> </w:t>
      </w:r>
      <w:r w:rsidR="002E0CA0" w:rsidRPr="002E0CA0">
        <w:rPr>
          <w:lang w:val="en-US"/>
        </w:rPr>
        <w:t>The D-T fusion reaction produces the highest energy gain at the 'lowest' temperatures. It requires nonetheless temperatures of 150,000,000° C to take place</w:t>
      </w:r>
      <w:r w:rsidR="002E0CA0">
        <w:rPr>
          <w:lang w:val="en-US"/>
        </w:rPr>
        <w:t xml:space="preserve"> -</w:t>
      </w:r>
      <w:r w:rsidR="00280E93">
        <w:rPr>
          <w:lang w:val="en-US"/>
        </w:rPr>
        <w:t xml:space="preserve"> </w:t>
      </w:r>
      <w:r w:rsidR="002E0CA0" w:rsidRPr="002E0CA0">
        <w:rPr>
          <w:lang w:val="en-US"/>
        </w:rPr>
        <w:t>ten times higher than the H-H reaction occurring at the Sun's core.</w:t>
      </w:r>
      <w:r w:rsidR="002E0CA0">
        <w:rPr>
          <w:lang w:val="en-US"/>
        </w:rPr>
        <w:t xml:space="preserve">  A</w:t>
      </w:r>
      <w:r w:rsidR="002E0CA0" w:rsidRPr="002E0CA0">
        <w:rPr>
          <w:lang w:val="en-US"/>
        </w:rPr>
        <w:t xml:space="preserve">t </w:t>
      </w:r>
      <w:r w:rsidR="002E0CA0">
        <w:rPr>
          <w:lang w:val="en-US"/>
        </w:rPr>
        <w:t xml:space="preserve">these </w:t>
      </w:r>
      <w:r w:rsidR="002E0CA0" w:rsidRPr="002E0CA0">
        <w:rPr>
          <w:lang w:val="en-US"/>
        </w:rPr>
        <w:t xml:space="preserve">extreme temperatures, electrons are separated from nuclei and a gas becomes a </w:t>
      </w:r>
      <w:r w:rsidR="002E0CA0" w:rsidRPr="002E0CA0">
        <w:rPr>
          <w:b/>
          <w:bCs/>
          <w:lang w:val="en-US"/>
        </w:rPr>
        <w:t>plasma</w:t>
      </w:r>
      <w:r w:rsidR="00280E93">
        <w:rPr>
          <w:b/>
          <w:bCs/>
          <w:lang w:val="en-US"/>
        </w:rPr>
        <w:t xml:space="preserve"> - </w:t>
      </w:r>
      <w:r w:rsidR="002E0CA0" w:rsidRPr="002E0CA0">
        <w:rPr>
          <w:lang w:val="en-US"/>
        </w:rPr>
        <w:t>a hot, electrically charged gas. In a star as in a fusion device, plasmas provide the environment in which light elements can fuse and yield energy.</w:t>
      </w:r>
      <w:r w:rsidR="002E0CA0" w:rsidRPr="002E0CA0">
        <w:t xml:space="preserve"> In ITER, the fusion reaction will be achieved in a </w:t>
      </w:r>
      <w:r w:rsidR="002E0CA0" w:rsidRPr="002E0CA0">
        <w:rPr>
          <w:b/>
          <w:bCs/>
          <w:smallCaps/>
        </w:rPr>
        <w:t>tokamak</w:t>
      </w:r>
      <w:r w:rsidR="002E0CA0" w:rsidRPr="002E0CA0">
        <w:t xml:space="preserve"> device that uses magnetic fields to contain </w:t>
      </w:r>
      <w:r w:rsidR="0079345C">
        <w:t>the charged particles of the plasma in a doughnut shaped ring inside a vacuum chamber.</w:t>
      </w:r>
    </w:p>
    <w:p w14:paraId="6DB669A8" w14:textId="77777777" w:rsidR="00280E93" w:rsidRDefault="00280E93" w:rsidP="00D609B4"/>
    <w:p w14:paraId="2152EC6B" w14:textId="77777777" w:rsidR="007A2D50" w:rsidRDefault="002E0CA0" w:rsidP="00AF27C4">
      <w:pPr>
        <w:jc w:val="both"/>
      </w:pPr>
      <w:r w:rsidRPr="002E0CA0">
        <w:t>The fusion between deuterium and tritium (D-T) will produce one helium nuclei, one neutron, and energy.</w:t>
      </w:r>
      <w:r w:rsidR="00280E93">
        <w:t xml:space="preserve">  </w:t>
      </w:r>
    </w:p>
    <w:p w14:paraId="336A0AB9" w14:textId="77777777" w:rsidR="007A2D50" w:rsidRDefault="007A2D50" w:rsidP="00D609B4"/>
    <w:p w14:paraId="2F253258" w14:textId="44074C30" w:rsidR="00F80438" w:rsidRPr="00AF27C4" w:rsidRDefault="007519DE" w:rsidP="00D609B4">
      <m:oMathPara>
        <m:oMathParaPr>
          <m:jc m:val="left"/>
        </m:oMathParaPr>
        <m:oMath>
          <m:sPre>
            <m:sPrePr>
              <m:ctrlPr>
                <w:rPr>
                  <w:rFonts w:ascii="Cambria Math" w:hAnsi="Cambria Math"/>
                </w:rPr>
              </m:ctrlPr>
            </m:sPrePr>
            <m:sub>
              <m:r>
                <m:rPr>
                  <m:sty m:val="b"/>
                </m:rPr>
                <w:rPr>
                  <w:rFonts w:ascii="Cambria Math" w:hAnsi="Cambria Math"/>
                </w:rPr>
                <m:t>1</m:t>
              </m:r>
            </m:sub>
            <m:sup>
              <m:r>
                <m:rPr>
                  <m:sty m:val="b"/>
                </m:rPr>
                <w:rPr>
                  <w:rFonts w:ascii="Cambria Math" w:hAnsi="Cambria Math"/>
                </w:rPr>
                <m:t>2</m:t>
              </m:r>
            </m:sup>
            <m:e>
              <m:r>
                <m:rPr>
                  <m:sty m:val="bi"/>
                </m:rPr>
                <w:rPr>
                  <w:rFonts w:ascii="Cambria Math" w:hAnsi="Cambria Math"/>
                </w:rPr>
                <m:t>H</m:t>
              </m:r>
              <m:r>
                <m:rPr>
                  <m:sty m:val="p"/>
                </m:rPr>
                <w:rPr>
                  <w:rFonts w:ascii="Cambria Math" w:hAnsi="Cambria Math"/>
                </w:rPr>
                <m:t xml:space="preserve"> +</m:t>
              </m:r>
            </m:e>
          </m:sPre>
          <m:sPre>
            <m:sPrePr>
              <m:ctrlPr>
                <w:rPr>
                  <w:rFonts w:ascii="Cambria Math" w:hAnsi="Cambria Math"/>
                </w:rPr>
              </m:ctrlPr>
            </m:sPrePr>
            <m:sub>
              <m:r>
                <m:rPr>
                  <m:sty m:val="b"/>
                </m:rPr>
                <w:rPr>
                  <w:rFonts w:ascii="Cambria Math" w:hAnsi="Cambria Math"/>
                </w:rPr>
                <m:t>1</m:t>
              </m:r>
            </m:sub>
            <m:sup>
              <m:r>
                <m:rPr>
                  <m:sty m:val="b"/>
                </m:rPr>
                <w:rPr>
                  <w:rFonts w:ascii="Cambria Math" w:hAnsi="Cambria Math"/>
                </w:rPr>
                <m:t>3</m:t>
              </m:r>
            </m:sup>
            <m:e>
              <m:r>
                <m:rPr>
                  <m:sty m:val="bi"/>
                </m:rPr>
                <w:rPr>
                  <w:rFonts w:ascii="Cambria Math" w:hAnsi="Cambria Math"/>
                </w:rPr>
                <m:t>H</m:t>
              </m:r>
              <m:r>
                <m:rPr>
                  <m:sty m:val="p"/>
                </m:rPr>
                <w:rPr>
                  <w:rFonts w:ascii="Cambria Math" w:hAnsi="Cambria Math"/>
                </w:rPr>
                <m:t xml:space="preserve"> </m:t>
              </m:r>
            </m:e>
          </m:sPre>
          <m:r>
            <m:rPr>
              <m:sty m:val="p"/>
            </m:rPr>
            <w:rPr>
              <w:rFonts w:ascii="Cambria Math" w:hAnsi="Cambria Math"/>
            </w:rPr>
            <m:t xml:space="preserve">→ </m:t>
          </m:r>
          <m:sPre>
            <m:sPrePr>
              <m:ctrlPr>
                <w:rPr>
                  <w:rFonts w:ascii="Cambria Math" w:hAnsi="Cambria Math"/>
                </w:rPr>
              </m:ctrlPr>
            </m:sPrePr>
            <m:sub>
              <m:r>
                <m:rPr>
                  <m:sty m:val="b"/>
                </m:rPr>
                <w:rPr>
                  <w:rFonts w:ascii="Cambria Math" w:hAnsi="Cambria Math"/>
                </w:rPr>
                <m:t>2</m:t>
              </m:r>
            </m:sub>
            <m:sup>
              <m:r>
                <m:rPr>
                  <m:sty m:val="b"/>
                </m:rPr>
                <w:rPr>
                  <w:rFonts w:ascii="Cambria Math" w:hAnsi="Cambria Math"/>
                </w:rPr>
                <m:t>4</m:t>
              </m:r>
            </m:sup>
            <m:e>
              <m:r>
                <m:rPr>
                  <m:sty m:val="bi"/>
                </m:rPr>
                <w:rPr>
                  <w:rFonts w:ascii="Cambria Math" w:hAnsi="Cambria Math"/>
                </w:rPr>
                <m:t>He</m:t>
              </m:r>
              <m:r>
                <m:rPr>
                  <m:sty m:val="p"/>
                </m:rPr>
                <w:rPr>
                  <w:rFonts w:ascii="Cambria Math" w:hAnsi="Cambria Math"/>
                </w:rPr>
                <m:t xml:space="preserve">+ </m:t>
              </m:r>
              <m:sPre>
                <m:sPrePr>
                  <m:ctrlPr>
                    <w:rPr>
                      <w:rFonts w:ascii="Cambria Math" w:hAnsi="Cambria Math"/>
                    </w:rPr>
                  </m:ctrlPr>
                </m:sPrePr>
                <m:sub>
                  <m:r>
                    <m:rPr>
                      <m:sty m:val="b"/>
                    </m:rPr>
                    <w:rPr>
                      <w:rFonts w:ascii="Cambria Math" w:hAnsi="Cambria Math"/>
                    </w:rPr>
                    <m:t>0</m:t>
                  </m:r>
                </m:sub>
                <m:sup>
                  <m:r>
                    <m:rPr>
                      <m:sty m:val="b"/>
                    </m:rPr>
                    <w:rPr>
                      <w:rFonts w:ascii="Cambria Math" w:hAnsi="Cambria Math"/>
                    </w:rPr>
                    <m:t>1</m:t>
                  </m:r>
                </m:sup>
                <m:e>
                  <m:r>
                    <m:rPr>
                      <m:sty m:val="bi"/>
                    </m:rPr>
                    <w:rPr>
                      <w:rFonts w:ascii="Cambria Math" w:hAnsi="Cambria Math"/>
                    </w:rPr>
                    <m:t>n</m:t>
                  </m:r>
                  <m:r>
                    <m:rPr>
                      <m:sty m:val="p"/>
                    </m:rPr>
                    <w:rPr>
                      <w:rFonts w:ascii="Cambria Math" w:hAnsi="Cambria Math"/>
                    </w:rPr>
                    <m:t>+</m:t>
                  </m:r>
                </m:e>
              </m:sPre>
              <m:r>
                <m:rPr>
                  <m:sty m:val="bi"/>
                </m:rPr>
                <w:rPr>
                  <w:rFonts w:ascii="Cambria Math" w:hAnsi="Cambria Math"/>
                </w:rPr>
                <m:t>energy</m:t>
              </m:r>
            </m:e>
          </m:sPre>
        </m:oMath>
      </m:oMathPara>
    </w:p>
    <w:p w14:paraId="062A2AB6" w14:textId="77777777" w:rsidR="007A2D50" w:rsidRDefault="007A2D50" w:rsidP="00D609B4"/>
    <w:p w14:paraId="0ABA61AF" w14:textId="18E6F3FA" w:rsidR="00FB500A" w:rsidRDefault="00280E93" w:rsidP="00AF27C4">
      <w:pPr>
        <w:jc w:val="both"/>
        <w:rPr>
          <w:rFonts w:asciiTheme="majorHAnsi" w:eastAsiaTheme="majorEastAsia" w:hAnsiTheme="majorHAnsi" w:cstheme="majorBidi"/>
          <w:b/>
          <w:bCs/>
          <w:i/>
          <w:iCs/>
          <w:color w:val="4F81BD" w:themeColor="accent1"/>
          <w:lang w:val="en-US"/>
        </w:rPr>
      </w:pPr>
      <w:r w:rsidRPr="00280E93">
        <w:t xml:space="preserve">The helium nucleus </w:t>
      </w:r>
      <w:r w:rsidR="00CE32A9">
        <w:t xml:space="preserve">is electrically </w:t>
      </w:r>
      <w:r w:rsidRPr="00280E93">
        <w:t>charge</w:t>
      </w:r>
      <w:r w:rsidR="00CE32A9">
        <w:t xml:space="preserve">d and so will </w:t>
      </w:r>
      <w:r w:rsidRPr="00280E93">
        <w:t xml:space="preserve">remain confined within the </w:t>
      </w:r>
      <w:r w:rsidR="00CE32A9" w:rsidRPr="00280E93">
        <w:t xml:space="preserve">plasma </w:t>
      </w:r>
      <w:r w:rsidR="00CE32A9">
        <w:t xml:space="preserve">by </w:t>
      </w:r>
      <w:r w:rsidR="00CE32A9" w:rsidRPr="00280E93">
        <w:t xml:space="preserve">magnetic fields of the </w:t>
      </w:r>
      <w:r w:rsidR="00CE32A9" w:rsidRPr="00CE32A9">
        <w:rPr>
          <w:smallCaps/>
        </w:rPr>
        <w:t>tokamak</w:t>
      </w:r>
      <w:r w:rsidR="00CE32A9">
        <w:t xml:space="preserve">.  Around </w:t>
      </w:r>
      <w:r w:rsidR="00C02DF1">
        <w:t xml:space="preserve">80% </w:t>
      </w:r>
      <w:r w:rsidRPr="00280E93">
        <w:t xml:space="preserve">of the energy </w:t>
      </w:r>
      <w:r w:rsidR="00CE32A9">
        <w:t xml:space="preserve">liberated by the fusion </w:t>
      </w:r>
      <w:r w:rsidRPr="00280E93">
        <w:t xml:space="preserve">is carried </w:t>
      </w:r>
      <w:r w:rsidR="00CE32A9">
        <w:t>as kinetic energy of</w:t>
      </w:r>
      <w:r w:rsidRPr="00280E93">
        <w:t xml:space="preserve"> the neutron</w:t>
      </w:r>
      <w:r w:rsidR="0079345C">
        <w:t xml:space="preserve">.  As this is electrically neutral its travel is unaffected by magnetic fields and so these </w:t>
      </w:r>
      <w:r w:rsidRPr="00280E93">
        <w:t xml:space="preserve">neutrons will be absorbed by the surrounding walls of the </w:t>
      </w:r>
      <w:r w:rsidRPr="0079345C">
        <w:rPr>
          <w:smallCaps/>
        </w:rPr>
        <w:t>tokamak</w:t>
      </w:r>
      <w:r w:rsidRPr="00280E93">
        <w:t>, transferring their energy to the walls as heat.</w:t>
      </w:r>
      <w:r w:rsidR="00FB500A">
        <w:rPr>
          <w:lang w:val="en-US"/>
        </w:rPr>
        <w:br w:type="page"/>
      </w:r>
    </w:p>
    <w:p w14:paraId="4632782C" w14:textId="04298647" w:rsidR="00C8114B" w:rsidRDefault="001A46EA" w:rsidP="00AF27C4">
      <w:pPr>
        <w:pStyle w:val="Heading3"/>
        <w:rPr>
          <w:lang w:val="en-US"/>
        </w:rPr>
      </w:pPr>
      <w:bookmarkStart w:id="64" w:name="_Toc368228387"/>
      <w:r w:rsidRPr="00506108">
        <w:rPr>
          <w:noProof/>
          <w:lang w:eastAsia="en-GB"/>
        </w:rPr>
        <w:lastRenderedPageBreak/>
        <w:drawing>
          <wp:anchor distT="0" distB="0" distL="114300" distR="114300" simplePos="0" relativeHeight="252048384" behindDoc="0" locked="0" layoutInCell="1" allowOverlap="1" wp14:anchorId="73336EE6" wp14:editId="40117EA8">
            <wp:simplePos x="0" y="0"/>
            <wp:positionH relativeFrom="column">
              <wp:posOffset>2495550</wp:posOffset>
            </wp:positionH>
            <wp:positionV relativeFrom="paragraph">
              <wp:posOffset>-215265</wp:posOffset>
            </wp:positionV>
            <wp:extent cx="4222115" cy="5068570"/>
            <wp:effectExtent l="0" t="0" r="0" b="11430"/>
            <wp:wrapSquare wrapText="bothSides"/>
            <wp:docPr id="22531" name="Picture 5" descr="life_target_482x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descr="life_target_482x6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2115" cy="50685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8114B" w:rsidRPr="00C8114B">
        <w:rPr>
          <w:lang w:val="en-US"/>
        </w:rPr>
        <w:t>Inertial Confinement Fusion: </w:t>
      </w:r>
      <w:bookmarkEnd w:id="64"/>
    </w:p>
    <w:p w14:paraId="7B611945" w14:textId="42FD0DEF" w:rsidR="00506108" w:rsidRDefault="00506108" w:rsidP="00D609B4"/>
    <w:p w14:paraId="715907F8" w14:textId="23456E35" w:rsidR="00506108" w:rsidRDefault="00506108" w:rsidP="00AF27C4">
      <w:pPr>
        <w:jc w:val="both"/>
      </w:pPr>
      <w:r w:rsidRPr="00506108">
        <w:t xml:space="preserve">Researchers in the US are trialling a different system </w:t>
      </w:r>
      <w:r w:rsidR="00245B54">
        <w:t>called</w:t>
      </w:r>
      <w:r w:rsidR="00245B54" w:rsidRPr="00245B54">
        <w:rPr>
          <w:lang w:val="en-US"/>
        </w:rPr>
        <w:t xml:space="preserve"> </w:t>
      </w:r>
      <w:r w:rsidR="00245B54" w:rsidRPr="00C8114B">
        <w:rPr>
          <w:lang w:val="en-US"/>
        </w:rPr>
        <w:t>Inertial Confinement Fusion</w:t>
      </w:r>
      <w:r w:rsidR="00245B54">
        <w:rPr>
          <w:lang w:val="en-US"/>
        </w:rPr>
        <w:t xml:space="preserve"> (ICF) which uses</w:t>
      </w:r>
      <w:r w:rsidRPr="00506108">
        <w:t xml:space="preserve"> small pellets of hydrogen fuel in lithium cases. Inte</w:t>
      </w:r>
      <w:r w:rsidR="00245B54">
        <w:t>nsely powerful LASERs</w:t>
      </w:r>
      <w:r>
        <w:t xml:space="preserve"> are focus</w:t>
      </w:r>
      <w:r w:rsidRPr="00506108">
        <w:t>ed on the pellets, starting a fusion reaction. These are in effect tiny nuclear fusion bombs.</w:t>
      </w:r>
      <w:r>
        <w:t xml:space="preserve">  </w:t>
      </w:r>
      <w:r w:rsidRPr="00506108">
        <w:t>A continuous series of pellets would be detonated, with the heat produced being used to produce electricity</w:t>
      </w:r>
      <w:r>
        <w:t>.</w:t>
      </w:r>
    </w:p>
    <w:p w14:paraId="3E13F787" w14:textId="77777777" w:rsidR="00506108" w:rsidRDefault="00506108" w:rsidP="00D609B4"/>
    <w:p w14:paraId="1D5E99B6" w14:textId="7C969641" w:rsidR="00506108" w:rsidRDefault="00506108" w:rsidP="00D609B4">
      <w:r w:rsidRPr="00506108">
        <w:t xml:space="preserve"> </w:t>
      </w:r>
    </w:p>
    <w:p w14:paraId="57136034" w14:textId="77777777" w:rsidR="00506108" w:rsidRPr="00506108" w:rsidRDefault="00506108" w:rsidP="00D609B4"/>
    <w:p w14:paraId="72126CA0" w14:textId="77777777" w:rsidR="000A36F1" w:rsidRDefault="000A36F1" w:rsidP="00D609B4"/>
    <w:p w14:paraId="47C94770" w14:textId="77777777" w:rsidR="00245B54" w:rsidRDefault="00245B54" w:rsidP="00D609B4"/>
    <w:p w14:paraId="0FC67D44" w14:textId="77777777" w:rsidR="00245B54" w:rsidRDefault="00245B54" w:rsidP="00D609B4"/>
    <w:p w14:paraId="4CC04A8E" w14:textId="77777777" w:rsidR="00245B54" w:rsidRDefault="00245B54" w:rsidP="00D609B4"/>
    <w:p w14:paraId="07F913EA" w14:textId="77777777" w:rsidR="00245B54" w:rsidRDefault="00245B54" w:rsidP="00D609B4"/>
    <w:p w14:paraId="4254A374" w14:textId="756D4824" w:rsidR="00C8114B" w:rsidRDefault="00C8114B" w:rsidP="00D609B4">
      <w:r>
        <w:t xml:space="preserve">  </w:t>
      </w:r>
    </w:p>
    <w:p w14:paraId="0BA7040C" w14:textId="694F4A88" w:rsidR="007A2D50" w:rsidRDefault="007A2D50" w:rsidP="00D609B4"/>
    <w:p w14:paraId="23314433" w14:textId="77777777" w:rsidR="000A36F1" w:rsidRDefault="000A36F1" w:rsidP="00D609B4"/>
    <w:p w14:paraId="3A647EB4" w14:textId="77777777" w:rsidR="00245B54" w:rsidRDefault="00245B54" w:rsidP="00D609B4"/>
    <w:p w14:paraId="3C5D9389" w14:textId="77777777" w:rsidR="00245B54" w:rsidRDefault="00245B54" w:rsidP="00D609B4"/>
    <w:p w14:paraId="6CF1C7EF" w14:textId="77777777" w:rsidR="00245B54" w:rsidRDefault="00245B54" w:rsidP="00D609B4"/>
    <w:p w14:paraId="128FFB83" w14:textId="77777777" w:rsidR="00245B54" w:rsidRDefault="00245B54" w:rsidP="00D609B4"/>
    <w:p w14:paraId="38B0826B" w14:textId="77777777" w:rsidR="00245B54" w:rsidRDefault="00245B54" w:rsidP="00D609B4"/>
    <w:p w14:paraId="668814B1" w14:textId="5767CFE3" w:rsidR="00245B54" w:rsidRDefault="00245B54" w:rsidP="00D609B4"/>
    <w:p w14:paraId="0CBF145D" w14:textId="449F2BAE" w:rsidR="00245B54" w:rsidRDefault="00AF27C4" w:rsidP="00D609B4">
      <w:r>
        <w:rPr>
          <w:noProof/>
          <w:snapToGrid/>
          <w:lang w:eastAsia="en-GB"/>
        </w:rPr>
        <w:drawing>
          <wp:anchor distT="0" distB="0" distL="114300" distR="114300" simplePos="0" relativeHeight="252049408" behindDoc="0" locked="0" layoutInCell="1" allowOverlap="1" wp14:anchorId="40ACC456" wp14:editId="295B817D">
            <wp:simplePos x="0" y="0"/>
            <wp:positionH relativeFrom="column">
              <wp:posOffset>-54610</wp:posOffset>
            </wp:positionH>
            <wp:positionV relativeFrom="paragraph">
              <wp:posOffset>93345</wp:posOffset>
            </wp:positionV>
            <wp:extent cx="3569335" cy="1612265"/>
            <wp:effectExtent l="0" t="0" r="12065" b="0"/>
            <wp:wrapSquare wrapText="bothSides"/>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8.jpg"/>
                    <pic:cNvPicPr/>
                  </pic:nvPicPr>
                  <pic:blipFill>
                    <a:blip r:embed="rId56">
                      <a:extLst>
                        <a:ext uri="{28A0092B-C50C-407E-A947-70E740481C1C}">
                          <a14:useLocalDpi xmlns:a14="http://schemas.microsoft.com/office/drawing/2010/main" val="0"/>
                        </a:ext>
                      </a:extLst>
                    </a:blip>
                    <a:stretch>
                      <a:fillRect/>
                    </a:stretch>
                  </pic:blipFill>
                  <pic:spPr>
                    <a:xfrm>
                      <a:off x="0" y="0"/>
                      <a:ext cx="3569335" cy="1612265"/>
                    </a:xfrm>
                    <a:prstGeom prst="rect">
                      <a:avLst/>
                    </a:prstGeom>
                  </pic:spPr>
                </pic:pic>
              </a:graphicData>
            </a:graphic>
            <wp14:sizeRelH relativeFrom="page">
              <wp14:pctWidth>0</wp14:pctWidth>
            </wp14:sizeRelH>
            <wp14:sizeRelV relativeFrom="page">
              <wp14:pctHeight>0</wp14:pctHeight>
            </wp14:sizeRelV>
          </wp:anchor>
        </w:drawing>
      </w:r>
    </w:p>
    <w:p w14:paraId="163A98A5" w14:textId="2F55F294" w:rsidR="00245B54" w:rsidRDefault="00245B54" w:rsidP="00AF27C4">
      <w:pPr>
        <w:jc w:val="both"/>
      </w:pPr>
      <w:r>
        <w:t xml:space="preserve">The reactor chamber in ICF is called a hohlraum – a hollow area or cavity – which contains the tiny, 2mm diameter fuel pellets.  Once illuminated by the proposed 192 laser beams concentrated onto the </w:t>
      </w:r>
      <w:r w:rsidR="001A46EA">
        <w:t>target fuel</w:t>
      </w:r>
      <w:r>
        <w:t xml:space="preserve"> pellet is compressed and heated to ignition temperature within 20 billionths of a second.</w:t>
      </w:r>
    </w:p>
    <w:p w14:paraId="60FEB467" w14:textId="77777777" w:rsidR="00245B54" w:rsidRDefault="00245B54" w:rsidP="00D609B4"/>
    <w:p w14:paraId="265BB1AE" w14:textId="77777777" w:rsidR="00245B54" w:rsidRDefault="00245B54" w:rsidP="00D609B4"/>
    <w:p w14:paraId="36413379" w14:textId="3AAE3237" w:rsidR="00245B54" w:rsidRPr="00AF27C4" w:rsidRDefault="00245B54" w:rsidP="00D609B4">
      <w:pPr>
        <w:rPr>
          <w:b/>
        </w:rPr>
      </w:pPr>
      <w:r w:rsidRPr="00AF27C4">
        <w:rPr>
          <w:b/>
        </w:rPr>
        <w:t>To date continuous controlled fusion in a reactor has still not been achieved !</w:t>
      </w:r>
    </w:p>
    <w:p w14:paraId="7E607575" w14:textId="77777777" w:rsidR="00245B54" w:rsidRPr="00506108" w:rsidRDefault="00245B54" w:rsidP="00D609B4"/>
    <w:sectPr w:rsidR="00245B54" w:rsidRPr="00506108" w:rsidSect="002D291E">
      <w:footerReference w:type="default" r:id="rId57"/>
      <w:pgSz w:w="11900" w:h="16840"/>
      <w:pgMar w:top="1440" w:right="1080" w:bottom="1440" w:left="1080" w:header="454"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11911" w14:textId="77777777" w:rsidR="007519DE" w:rsidRDefault="007519DE" w:rsidP="00D609B4">
      <w:r>
        <w:separator/>
      </w:r>
    </w:p>
  </w:endnote>
  <w:endnote w:type="continuationSeparator" w:id="0">
    <w:p w14:paraId="5A290340" w14:textId="77777777" w:rsidR="007519DE" w:rsidRDefault="007519DE" w:rsidP="00D6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77"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8932"/>
      <w:gridCol w:w="580"/>
    </w:tblGrid>
    <w:tr w:rsidR="00132DEF" w:rsidRPr="00E47811" w14:paraId="285D827D" w14:textId="77777777" w:rsidTr="00093AC3">
      <w:trPr>
        <w:trHeight w:val="255"/>
      </w:trPr>
      <w:tc>
        <w:tcPr>
          <w:tcW w:w="4695" w:type="pct"/>
          <w:shd w:val="clear" w:color="auto" w:fill="95B3D7" w:themeFill="accent1" w:themeFillTint="99"/>
          <w:vAlign w:val="center"/>
        </w:tcPr>
        <w:p w14:paraId="27383543" w14:textId="6BC5E0C1" w:rsidR="00132DEF" w:rsidRPr="00E47811" w:rsidRDefault="00204D8C" w:rsidP="00D609B4">
          <w:pPr>
            <w:pStyle w:val="Header"/>
            <w:rPr>
              <w:b/>
              <w:caps/>
              <w:color w:val="FFFFFF" w:themeColor="background1"/>
            </w:rPr>
          </w:pPr>
          <w:r>
            <w:t>S3 and S4</w:t>
          </w:r>
          <w:r w:rsidR="00132DEF" w:rsidRPr="00E47811">
            <w:t xml:space="preserve"> Physics: Waves &amp; Radiation</w:t>
          </w:r>
        </w:p>
      </w:tc>
      <w:tc>
        <w:tcPr>
          <w:tcW w:w="305" w:type="pct"/>
          <w:tcBorders>
            <w:top w:val="thinThickLargeGap" w:sz="24" w:space="0" w:color="548DD4" w:themeColor="text2" w:themeTint="99"/>
            <w:bottom w:val="thickThinLargeGap" w:sz="24" w:space="0" w:color="548DD4" w:themeColor="text2" w:themeTint="99"/>
          </w:tcBorders>
          <w:shd w:val="clear" w:color="auto" w:fill="548DD4" w:themeFill="text2" w:themeFillTint="99"/>
        </w:tcPr>
        <w:p w14:paraId="326002F0" w14:textId="77777777" w:rsidR="00132DEF" w:rsidRPr="00E47811" w:rsidRDefault="00132DEF" w:rsidP="00D609B4">
          <w:pPr>
            <w:pStyle w:val="Header"/>
            <w:rPr>
              <w:caps/>
            </w:rPr>
          </w:pPr>
          <w:r w:rsidRPr="00E47811">
            <w:fldChar w:fldCharType="begin"/>
          </w:r>
          <w:r w:rsidRPr="00E47811">
            <w:instrText xml:space="preserve"> PAGE   \* MERGEFORMAT </w:instrText>
          </w:r>
          <w:r w:rsidRPr="00E47811">
            <w:fldChar w:fldCharType="separate"/>
          </w:r>
          <w:r w:rsidR="004A2F94">
            <w:rPr>
              <w:noProof/>
            </w:rPr>
            <w:t>3</w:t>
          </w:r>
          <w:r w:rsidRPr="00E47811">
            <w:fldChar w:fldCharType="end"/>
          </w:r>
        </w:p>
      </w:tc>
    </w:tr>
  </w:tbl>
  <w:p w14:paraId="1B7295AB" w14:textId="77777777" w:rsidR="00132DEF" w:rsidRPr="001D14A3" w:rsidRDefault="00132DEF" w:rsidP="00D60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77"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8932"/>
      <w:gridCol w:w="580"/>
    </w:tblGrid>
    <w:tr w:rsidR="00AC77F9" w:rsidRPr="00E47811" w14:paraId="4EE72739" w14:textId="77777777" w:rsidTr="00AC77F9">
      <w:trPr>
        <w:trHeight w:val="255"/>
      </w:trPr>
      <w:tc>
        <w:tcPr>
          <w:tcW w:w="4695" w:type="pct"/>
          <w:shd w:val="clear" w:color="auto" w:fill="auto"/>
          <w:vAlign w:val="center"/>
        </w:tcPr>
        <w:p w14:paraId="562C9884" w14:textId="22D8708E" w:rsidR="00AC77F9" w:rsidRPr="00E47811" w:rsidRDefault="004A2F94" w:rsidP="00A4656D">
          <w:pPr>
            <w:pStyle w:val="Header"/>
            <w:rPr>
              <w:b/>
              <w:caps/>
              <w:color w:val="FFFFFF" w:themeColor="background1"/>
            </w:rPr>
          </w:pPr>
          <w:r>
            <w:t>S3 and S4</w:t>
          </w:r>
          <w:r w:rsidR="00AC77F9" w:rsidRPr="00E47811">
            <w:t xml:space="preserve"> Physics: Waves &amp; Radiation</w:t>
          </w:r>
        </w:p>
      </w:tc>
      <w:tc>
        <w:tcPr>
          <w:tcW w:w="305" w:type="pct"/>
          <w:tcBorders>
            <w:top w:val="thinThickLargeGap" w:sz="24" w:space="0" w:color="548DD4" w:themeColor="text2" w:themeTint="99"/>
            <w:bottom w:val="thickThinLargeGap" w:sz="24" w:space="0" w:color="548DD4" w:themeColor="text2" w:themeTint="99"/>
          </w:tcBorders>
          <w:shd w:val="clear" w:color="auto" w:fill="548DD4" w:themeFill="text2" w:themeFillTint="99"/>
        </w:tcPr>
        <w:p w14:paraId="07E3F2D2" w14:textId="77777777" w:rsidR="00AC77F9" w:rsidRPr="00E47811" w:rsidRDefault="00AC77F9" w:rsidP="00A4656D">
          <w:pPr>
            <w:pStyle w:val="Header"/>
            <w:rPr>
              <w:caps/>
            </w:rPr>
          </w:pPr>
          <w:r w:rsidRPr="00E47811">
            <w:fldChar w:fldCharType="begin"/>
          </w:r>
          <w:r w:rsidRPr="00E47811">
            <w:instrText xml:space="preserve"> PAGE   \* MERGEFORMAT </w:instrText>
          </w:r>
          <w:r w:rsidRPr="00E47811">
            <w:fldChar w:fldCharType="separate"/>
          </w:r>
          <w:r w:rsidR="004A2F94">
            <w:rPr>
              <w:noProof/>
            </w:rPr>
            <w:t>7</w:t>
          </w:r>
          <w:r w:rsidRPr="00E47811">
            <w:fldChar w:fldCharType="end"/>
          </w:r>
        </w:p>
      </w:tc>
    </w:tr>
  </w:tbl>
  <w:p w14:paraId="1E5968CC" w14:textId="5735F5EB" w:rsidR="00132DEF" w:rsidRPr="00181BF9" w:rsidRDefault="00132DEF" w:rsidP="00D60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D8FF1" w14:textId="77777777" w:rsidR="007519DE" w:rsidRDefault="007519DE" w:rsidP="00D609B4">
      <w:r>
        <w:separator/>
      </w:r>
    </w:p>
  </w:footnote>
  <w:footnote w:type="continuationSeparator" w:id="0">
    <w:p w14:paraId="28825CE1" w14:textId="77777777" w:rsidR="007519DE" w:rsidRDefault="007519DE" w:rsidP="00D609B4">
      <w:r>
        <w:continuationSeparator/>
      </w:r>
    </w:p>
  </w:footnote>
  <w:footnote w:id="1">
    <w:p w14:paraId="2B0796E5" w14:textId="48CBFEEE" w:rsidR="00132DEF" w:rsidRDefault="00132DEF" w:rsidP="00D609B4">
      <w:pPr>
        <w:rPr>
          <w:rStyle w:val="Hyperlink"/>
        </w:rPr>
      </w:pPr>
      <w:r>
        <w:rPr>
          <w:rStyle w:val="FootnoteReference"/>
        </w:rPr>
        <w:footnoteRef/>
      </w:r>
      <w:r>
        <w:t xml:space="preserve"> </w:t>
      </w:r>
      <w:hyperlink r:id="rId1" w:history="1">
        <w:r w:rsidRPr="00003904">
          <w:rPr>
            <w:rStyle w:val="Hyperlink"/>
          </w:rPr>
          <w:t>http://www.iaea.org/Publications/Booklets/RadPeopleEnv/index.html</w:t>
        </w:r>
      </w:hyperlink>
    </w:p>
    <w:p w14:paraId="46FE0053" w14:textId="011A26C2" w:rsidR="00132DEF" w:rsidRPr="00890329" w:rsidRDefault="00132DEF" w:rsidP="00D609B4">
      <w:r w:rsidRPr="0049415D">
        <w:rPr>
          <w:vertAlign w:val="superscript"/>
        </w:rPr>
        <w:t>3</w:t>
      </w:r>
      <w:r>
        <w:t xml:space="preserve"> </w:t>
      </w:r>
      <w:hyperlink r:id="rId2" w:history="1">
        <w:r w:rsidRPr="00F74F23">
          <w:rPr>
            <w:rStyle w:val="Hyperlink"/>
          </w:rPr>
          <w:t>http://www.nhs.uk/conditions/Radiotherapy/Pages/Introduction.aspx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D1BA2" w14:textId="77777777" w:rsidR="00132DEF" w:rsidRPr="0066371A" w:rsidRDefault="00132DEF" w:rsidP="00C83D7E">
    <w:pPr>
      <w:pStyle w:val="Heading4"/>
      <w:jc w:val="left"/>
    </w:pPr>
    <w:r w:rsidRPr="0066371A">
      <w:t>George Watson's College</w:t>
    </w:r>
    <w:r>
      <w:t>:  Physics Department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79D63" w14:textId="1914E752" w:rsidR="00132DEF" w:rsidRPr="0066371A" w:rsidRDefault="00994F16" w:rsidP="00D609B4">
    <w:pPr>
      <w:pStyle w:val="Heading4"/>
      <w:jc w:val="right"/>
    </w:pPr>
    <w:r>
      <w:t>Knox Academy Physics Department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F8D"/>
    <w:multiLevelType w:val="hybridMultilevel"/>
    <w:tmpl w:val="8A9A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0236A"/>
    <w:multiLevelType w:val="multilevel"/>
    <w:tmpl w:val="072EBE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6433D0"/>
    <w:multiLevelType w:val="hybridMultilevel"/>
    <w:tmpl w:val="BB52D130"/>
    <w:lvl w:ilvl="0" w:tplc="4068298A">
      <w:start w:val="1"/>
      <w:numFmt w:val="decimal"/>
      <w:lvlText w:val="%1."/>
      <w:lvlJc w:val="left"/>
      <w:pPr>
        <w:ind w:left="36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
    <w:nsid w:val="038F35E6"/>
    <w:multiLevelType w:val="singleLevel"/>
    <w:tmpl w:val="8EF82E42"/>
    <w:lvl w:ilvl="0">
      <w:start w:val="1"/>
      <w:numFmt w:val="bullet"/>
      <w:lvlText w:val=""/>
      <w:lvlJc w:val="left"/>
      <w:pPr>
        <w:tabs>
          <w:tab w:val="num" w:pos="360"/>
        </w:tabs>
        <w:ind w:left="360" w:hanging="360"/>
      </w:pPr>
      <w:rPr>
        <w:rFonts w:ascii="Symbol" w:hAnsi="Symbol" w:hint="default"/>
        <w:vanish w:val="0"/>
      </w:rPr>
    </w:lvl>
  </w:abstractNum>
  <w:abstractNum w:abstractNumId="4">
    <w:nsid w:val="057620DC"/>
    <w:multiLevelType w:val="singleLevel"/>
    <w:tmpl w:val="8EF82E42"/>
    <w:lvl w:ilvl="0">
      <w:start w:val="1"/>
      <w:numFmt w:val="bullet"/>
      <w:lvlText w:val=""/>
      <w:lvlJc w:val="left"/>
      <w:pPr>
        <w:tabs>
          <w:tab w:val="num" w:pos="360"/>
        </w:tabs>
        <w:ind w:left="360" w:hanging="360"/>
      </w:pPr>
      <w:rPr>
        <w:rFonts w:ascii="Symbol" w:hAnsi="Symbol" w:hint="default"/>
        <w:vanish w:val="0"/>
      </w:rPr>
    </w:lvl>
  </w:abstractNum>
  <w:abstractNum w:abstractNumId="5">
    <w:nsid w:val="09BA5120"/>
    <w:multiLevelType w:val="hybridMultilevel"/>
    <w:tmpl w:val="39107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BC278C"/>
    <w:multiLevelType w:val="hybridMultilevel"/>
    <w:tmpl w:val="A56A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64341"/>
    <w:multiLevelType w:val="hybridMultilevel"/>
    <w:tmpl w:val="9CA8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D708F"/>
    <w:multiLevelType w:val="hybridMultilevel"/>
    <w:tmpl w:val="C93A6C4C"/>
    <w:lvl w:ilvl="0" w:tplc="1A84826C">
      <w:start w:val="1"/>
      <w:numFmt w:val="bullet"/>
      <w:lvlText w:val=""/>
      <w:lvlJc w:val="left"/>
      <w:pPr>
        <w:tabs>
          <w:tab w:val="num" w:pos="717"/>
        </w:tabs>
        <w:ind w:left="714" w:hanging="357"/>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9">
    <w:nsid w:val="158E26F7"/>
    <w:multiLevelType w:val="singleLevel"/>
    <w:tmpl w:val="3514BAF8"/>
    <w:lvl w:ilvl="0">
      <w:start w:val="1"/>
      <w:numFmt w:val="decimal"/>
      <w:lvlText w:val="%1."/>
      <w:lvlJc w:val="left"/>
      <w:pPr>
        <w:tabs>
          <w:tab w:val="num" w:pos="360"/>
        </w:tabs>
        <w:ind w:left="360" w:hanging="360"/>
      </w:pPr>
      <w:rPr>
        <w:rFonts w:ascii="Arial" w:hAnsi="Arial" w:hint="default"/>
      </w:rPr>
    </w:lvl>
  </w:abstractNum>
  <w:abstractNum w:abstractNumId="10">
    <w:nsid w:val="161E3461"/>
    <w:multiLevelType w:val="hybridMultilevel"/>
    <w:tmpl w:val="6EE6E148"/>
    <w:lvl w:ilvl="0" w:tplc="04090017">
      <w:start w:val="1"/>
      <w:numFmt w:val="lowerLetter"/>
      <w:lvlText w:val="%1)"/>
      <w:lvlJc w:val="left"/>
      <w:pPr>
        <w:ind w:left="720" w:hanging="360"/>
      </w:pPr>
    </w:lvl>
    <w:lvl w:ilvl="1" w:tplc="0409001B">
      <w:start w:val="1"/>
      <w:numFmt w:val="lowerRoman"/>
      <w:lvlText w:val="%2."/>
      <w:lvlJc w:val="right"/>
      <w:pPr>
        <w:ind w:left="720" w:hanging="360"/>
      </w:pPr>
    </w:lvl>
    <w:lvl w:ilvl="2" w:tplc="4068298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83D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2548AB"/>
    <w:multiLevelType w:val="multilevel"/>
    <w:tmpl w:val="49CA61D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25404E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4B51E2"/>
    <w:multiLevelType w:val="hybridMultilevel"/>
    <w:tmpl w:val="F20699F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6B16DB"/>
    <w:multiLevelType w:val="singleLevel"/>
    <w:tmpl w:val="7996FFCA"/>
    <w:lvl w:ilvl="0">
      <w:start w:val="1"/>
      <w:numFmt w:val="decimal"/>
      <w:lvlText w:val="%1."/>
      <w:lvlJc w:val="left"/>
      <w:pPr>
        <w:tabs>
          <w:tab w:val="num" w:pos="360"/>
        </w:tabs>
        <w:ind w:left="360" w:hanging="360"/>
      </w:pPr>
      <w:rPr>
        <w:rFonts w:ascii="Arial" w:hAnsi="Arial" w:hint="default"/>
      </w:rPr>
    </w:lvl>
  </w:abstractNum>
  <w:abstractNum w:abstractNumId="16">
    <w:nsid w:val="280A4503"/>
    <w:multiLevelType w:val="hybridMultilevel"/>
    <w:tmpl w:val="80F815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9D91B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4820C78"/>
    <w:multiLevelType w:val="hybridMultilevel"/>
    <w:tmpl w:val="FDBCCB0A"/>
    <w:lvl w:ilvl="0" w:tplc="04090017">
      <w:start w:val="1"/>
      <w:numFmt w:val="lowerLetter"/>
      <w:lvlText w:val="%1)"/>
      <w:lvlJc w:val="left"/>
      <w:pPr>
        <w:ind w:left="720" w:hanging="360"/>
      </w:pPr>
    </w:lvl>
    <w:lvl w:ilvl="1" w:tplc="D36EB69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211DCD"/>
    <w:multiLevelType w:val="hybridMultilevel"/>
    <w:tmpl w:val="D41E1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F616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C6B060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nsid w:val="450936E6"/>
    <w:multiLevelType w:val="hybridMultilevel"/>
    <w:tmpl w:val="990E219C"/>
    <w:lvl w:ilvl="0" w:tplc="DEFC2896">
      <w:start w:val="1"/>
      <w:numFmt w:val="bullet"/>
      <w:lvlText w:val=""/>
      <w:lvlJc w:val="left"/>
      <w:pPr>
        <w:ind w:left="720" w:hanging="360"/>
      </w:pPr>
      <w:rPr>
        <w:rFonts w:ascii="Symbol" w:hAnsi="Symbol" w:hint="default"/>
      </w:rPr>
    </w:lvl>
    <w:lvl w:ilvl="1" w:tplc="724C428C" w:tentative="1">
      <w:start w:val="1"/>
      <w:numFmt w:val="bullet"/>
      <w:lvlText w:val="o"/>
      <w:lvlJc w:val="left"/>
      <w:pPr>
        <w:ind w:left="1440" w:hanging="360"/>
      </w:pPr>
      <w:rPr>
        <w:rFonts w:ascii="Courier New" w:hAnsi="Courier New" w:hint="default"/>
      </w:rPr>
    </w:lvl>
    <w:lvl w:ilvl="2" w:tplc="8AB01092" w:tentative="1">
      <w:start w:val="1"/>
      <w:numFmt w:val="bullet"/>
      <w:lvlText w:val=""/>
      <w:lvlJc w:val="left"/>
      <w:pPr>
        <w:ind w:left="2160" w:hanging="360"/>
      </w:pPr>
      <w:rPr>
        <w:rFonts w:ascii="Wingdings" w:hAnsi="Wingdings" w:hint="default"/>
      </w:rPr>
    </w:lvl>
    <w:lvl w:ilvl="3" w:tplc="33E8AA32" w:tentative="1">
      <w:start w:val="1"/>
      <w:numFmt w:val="bullet"/>
      <w:lvlText w:val=""/>
      <w:lvlJc w:val="left"/>
      <w:pPr>
        <w:ind w:left="2880" w:hanging="360"/>
      </w:pPr>
      <w:rPr>
        <w:rFonts w:ascii="Symbol" w:hAnsi="Symbol" w:hint="default"/>
      </w:rPr>
    </w:lvl>
    <w:lvl w:ilvl="4" w:tplc="B4C444AA" w:tentative="1">
      <w:start w:val="1"/>
      <w:numFmt w:val="bullet"/>
      <w:lvlText w:val="o"/>
      <w:lvlJc w:val="left"/>
      <w:pPr>
        <w:ind w:left="3600" w:hanging="360"/>
      </w:pPr>
      <w:rPr>
        <w:rFonts w:ascii="Courier New" w:hAnsi="Courier New" w:hint="default"/>
      </w:rPr>
    </w:lvl>
    <w:lvl w:ilvl="5" w:tplc="86C49026" w:tentative="1">
      <w:start w:val="1"/>
      <w:numFmt w:val="bullet"/>
      <w:lvlText w:val=""/>
      <w:lvlJc w:val="left"/>
      <w:pPr>
        <w:ind w:left="4320" w:hanging="360"/>
      </w:pPr>
      <w:rPr>
        <w:rFonts w:ascii="Wingdings" w:hAnsi="Wingdings" w:hint="default"/>
      </w:rPr>
    </w:lvl>
    <w:lvl w:ilvl="6" w:tplc="A250698C" w:tentative="1">
      <w:start w:val="1"/>
      <w:numFmt w:val="bullet"/>
      <w:lvlText w:val=""/>
      <w:lvlJc w:val="left"/>
      <w:pPr>
        <w:ind w:left="5040" w:hanging="360"/>
      </w:pPr>
      <w:rPr>
        <w:rFonts w:ascii="Symbol" w:hAnsi="Symbol" w:hint="default"/>
      </w:rPr>
    </w:lvl>
    <w:lvl w:ilvl="7" w:tplc="7AAA2990" w:tentative="1">
      <w:start w:val="1"/>
      <w:numFmt w:val="bullet"/>
      <w:lvlText w:val="o"/>
      <w:lvlJc w:val="left"/>
      <w:pPr>
        <w:ind w:left="5760" w:hanging="360"/>
      </w:pPr>
      <w:rPr>
        <w:rFonts w:ascii="Courier New" w:hAnsi="Courier New" w:hint="default"/>
      </w:rPr>
    </w:lvl>
    <w:lvl w:ilvl="8" w:tplc="E87688BE" w:tentative="1">
      <w:start w:val="1"/>
      <w:numFmt w:val="bullet"/>
      <w:lvlText w:val=""/>
      <w:lvlJc w:val="left"/>
      <w:pPr>
        <w:ind w:left="6480" w:hanging="360"/>
      </w:pPr>
      <w:rPr>
        <w:rFonts w:ascii="Wingdings" w:hAnsi="Wingdings" w:hint="default"/>
      </w:rPr>
    </w:lvl>
  </w:abstractNum>
  <w:abstractNum w:abstractNumId="23">
    <w:nsid w:val="457D2291"/>
    <w:multiLevelType w:val="singleLevel"/>
    <w:tmpl w:val="8EF82E42"/>
    <w:lvl w:ilvl="0">
      <w:start w:val="1"/>
      <w:numFmt w:val="bullet"/>
      <w:lvlText w:val=""/>
      <w:lvlJc w:val="left"/>
      <w:pPr>
        <w:tabs>
          <w:tab w:val="num" w:pos="360"/>
        </w:tabs>
        <w:ind w:left="360" w:hanging="360"/>
      </w:pPr>
      <w:rPr>
        <w:rFonts w:ascii="Symbol" w:hAnsi="Symbol" w:hint="default"/>
        <w:vanish w:val="0"/>
      </w:rPr>
    </w:lvl>
  </w:abstractNum>
  <w:abstractNum w:abstractNumId="24">
    <w:nsid w:val="48CF7EA0"/>
    <w:multiLevelType w:val="singleLevel"/>
    <w:tmpl w:val="D38C5158"/>
    <w:lvl w:ilvl="0">
      <w:start w:val="1"/>
      <w:numFmt w:val="decimal"/>
      <w:lvlText w:val="%1."/>
      <w:lvlJc w:val="left"/>
      <w:pPr>
        <w:tabs>
          <w:tab w:val="num" w:pos="502"/>
        </w:tabs>
        <w:ind w:left="502" w:hanging="360"/>
      </w:pPr>
      <w:rPr>
        <w:rFonts w:ascii="Arial" w:hAnsi="Arial"/>
      </w:rPr>
    </w:lvl>
  </w:abstractNum>
  <w:abstractNum w:abstractNumId="25">
    <w:nsid w:val="4A9A2C8F"/>
    <w:multiLevelType w:val="hybridMultilevel"/>
    <w:tmpl w:val="C39E103E"/>
    <w:lvl w:ilvl="0" w:tplc="825A44FE">
      <w:start w:val="1"/>
      <w:numFmt w:val="decimal"/>
      <w:lvlText w:val="%1."/>
      <w:lvlJc w:val="left"/>
      <w:pPr>
        <w:ind w:left="360" w:hanging="360"/>
      </w:pPr>
      <w:rPr>
        <w:b w:val="0"/>
      </w:rPr>
    </w:lvl>
    <w:lvl w:ilvl="1" w:tplc="55DE8F08">
      <w:start w:val="1"/>
      <w:numFmt w:val="lowerLetter"/>
      <w:lvlText w:val="%2."/>
      <w:lvlJc w:val="left"/>
      <w:pPr>
        <w:ind w:left="1080" w:hanging="360"/>
      </w:pPr>
    </w:lvl>
    <w:lvl w:ilvl="2" w:tplc="C1E2A542">
      <w:start w:val="1"/>
      <w:numFmt w:val="lowerRoman"/>
      <w:lvlText w:val="%3."/>
      <w:lvlJc w:val="right"/>
      <w:pPr>
        <w:ind w:left="1800" w:hanging="180"/>
      </w:pPr>
    </w:lvl>
    <w:lvl w:ilvl="3" w:tplc="4664EC9C" w:tentative="1">
      <w:start w:val="1"/>
      <w:numFmt w:val="decimal"/>
      <w:lvlText w:val="%4."/>
      <w:lvlJc w:val="left"/>
      <w:pPr>
        <w:ind w:left="2520" w:hanging="360"/>
      </w:pPr>
    </w:lvl>
    <w:lvl w:ilvl="4" w:tplc="D0C842EE" w:tentative="1">
      <w:start w:val="1"/>
      <w:numFmt w:val="lowerLetter"/>
      <w:lvlText w:val="%5."/>
      <w:lvlJc w:val="left"/>
      <w:pPr>
        <w:ind w:left="3240" w:hanging="360"/>
      </w:pPr>
    </w:lvl>
    <w:lvl w:ilvl="5" w:tplc="F272A3BC" w:tentative="1">
      <w:start w:val="1"/>
      <w:numFmt w:val="lowerRoman"/>
      <w:lvlText w:val="%6."/>
      <w:lvlJc w:val="right"/>
      <w:pPr>
        <w:ind w:left="3960" w:hanging="180"/>
      </w:pPr>
    </w:lvl>
    <w:lvl w:ilvl="6" w:tplc="F0E667F4" w:tentative="1">
      <w:start w:val="1"/>
      <w:numFmt w:val="decimal"/>
      <w:lvlText w:val="%7."/>
      <w:lvlJc w:val="left"/>
      <w:pPr>
        <w:ind w:left="4680" w:hanging="360"/>
      </w:pPr>
    </w:lvl>
    <w:lvl w:ilvl="7" w:tplc="99A02B72" w:tentative="1">
      <w:start w:val="1"/>
      <w:numFmt w:val="lowerLetter"/>
      <w:lvlText w:val="%8."/>
      <w:lvlJc w:val="left"/>
      <w:pPr>
        <w:ind w:left="5400" w:hanging="360"/>
      </w:pPr>
    </w:lvl>
    <w:lvl w:ilvl="8" w:tplc="FDF8B2DE" w:tentative="1">
      <w:start w:val="1"/>
      <w:numFmt w:val="lowerRoman"/>
      <w:lvlText w:val="%9."/>
      <w:lvlJc w:val="right"/>
      <w:pPr>
        <w:ind w:left="6120" w:hanging="180"/>
      </w:pPr>
    </w:lvl>
  </w:abstractNum>
  <w:abstractNum w:abstractNumId="26">
    <w:nsid w:val="4ACE1315"/>
    <w:multiLevelType w:val="hybridMultilevel"/>
    <w:tmpl w:val="8C900058"/>
    <w:lvl w:ilvl="0" w:tplc="668ED4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4DC3012B"/>
    <w:multiLevelType w:val="multilevel"/>
    <w:tmpl w:val="30FC8C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641403B"/>
    <w:multiLevelType w:val="hybridMultilevel"/>
    <w:tmpl w:val="F20699F8"/>
    <w:lvl w:ilvl="0" w:tplc="FA36A8F2">
      <w:start w:val="1"/>
      <w:numFmt w:val="decimal"/>
      <w:lvlText w:val="%1."/>
      <w:lvlJc w:val="left"/>
      <w:pPr>
        <w:ind w:left="502" w:hanging="360"/>
      </w:pPr>
    </w:lvl>
    <w:lvl w:ilvl="1" w:tplc="BD200E88" w:tentative="1">
      <w:start w:val="1"/>
      <w:numFmt w:val="lowerLetter"/>
      <w:lvlText w:val="%2."/>
      <w:lvlJc w:val="left"/>
      <w:pPr>
        <w:ind w:left="1440" w:hanging="360"/>
      </w:pPr>
    </w:lvl>
    <w:lvl w:ilvl="2" w:tplc="D2DE4F64" w:tentative="1">
      <w:start w:val="1"/>
      <w:numFmt w:val="lowerRoman"/>
      <w:lvlText w:val="%3."/>
      <w:lvlJc w:val="right"/>
      <w:pPr>
        <w:ind w:left="2160" w:hanging="180"/>
      </w:pPr>
    </w:lvl>
    <w:lvl w:ilvl="3" w:tplc="0E6EF274" w:tentative="1">
      <w:start w:val="1"/>
      <w:numFmt w:val="decimal"/>
      <w:lvlText w:val="%4."/>
      <w:lvlJc w:val="left"/>
      <w:pPr>
        <w:ind w:left="2880" w:hanging="360"/>
      </w:pPr>
    </w:lvl>
    <w:lvl w:ilvl="4" w:tplc="D95E966A" w:tentative="1">
      <w:start w:val="1"/>
      <w:numFmt w:val="lowerLetter"/>
      <w:lvlText w:val="%5."/>
      <w:lvlJc w:val="left"/>
      <w:pPr>
        <w:ind w:left="3600" w:hanging="360"/>
      </w:pPr>
    </w:lvl>
    <w:lvl w:ilvl="5" w:tplc="DDC6788C" w:tentative="1">
      <w:start w:val="1"/>
      <w:numFmt w:val="lowerRoman"/>
      <w:lvlText w:val="%6."/>
      <w:lvlJc w:val="right"/>
      <w:pPr>
        <w:ind w:left="4320" w:hanging="180"/>
      </w:pPr>
    </w:lvl>
    <w:lvl w:ilvl="6" w:tplc="17CE8DC0" w:tentative="1">
      <w:start w:val="1"/>
      <w:numFmt w:val="decimal"/>
      <w:lvlText w:val="%7."/>
      <w:lvlJc w:val="left"/>
      <w:pPr>
        <w:ind w:left="5040" w:hanging="360"/>
      </w:pPr>
    </w:lvl>
    <w:lvl w:ilvl="7" w:tplc="90B6078A" w:tentative="1">
      <w:start w:val="1"/>
      <w:numFmt w:val="lowerLetter"/>
      <w:lvlText w:val="%8."/>
      <w:lvlJc w:val="left"/>
      <w:pPr>
        <w:ind w:left="5760" w:hanging="360"/>
      </w:pPr>
    </w:lvl>
    <w:lvl w:ilvl="8" w:tplc="AAB8E47C" w:tentative="1">
      <w:start w:val="1"/>
      <w:numFmt w:val="lowerRoman"/>
      <w:lvlText w:val="%9."/>
      <w:lvlJc w:val="right"/>
      <w:pPr>
        <w:ind w:left="6480" w:hanging="180"/>
      </w:pPr>
    </w:lvl>
  </w:abstractNum>
  <w:abstractNum w:abstractNumId="29">
    <w:nsid w:val="56E25E76"/>
    <w:multiLevelType w:val="hybridMultilevel"/>
    <w:tmpl w:val="39107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9659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D0133C6"/>
    <w:multiLevelType w:val="hybridMultilevel"/>
    <w:tmpl w:val="D156624C"/>
    <w:lvl w:ilvl="0" w:tplc="0409000F">
      <w:start w:val="1"/>
      <w:numFmt w:val="bullet"/>
      <w:pStyle w:val="Romannumberedlistlastitem"/>
      <w:lvlText w:val=""/>
      <w:lvlJc w:val="left"/>
      <w:pPr>
        <w:tabs>
          <w:tab w:val="num" w:pos="360"/>
        </w:tabs>
        <w:ind w:left="357" w:hanging="357"/>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D8507F5"/>
    <w:multiLevelType w:val="hybridMultilevel"/>
    <w:tmpl w:val="F20699F8"/>
    <w:lvl w:ilvl="0" w:tplc="A3EAD004">
      <w:start w:val="1"/>
      <w:numFmt w:val="decimal"/>
      <w:lvlText w:val="%1."/>
      <w:lvlJc w:val="left"/>
      <w:pPr>
        <w:ind w:left="502"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34">
    <w:nsid w:val="60B66D30"/>
    <w:multiLevelType w:val="hybridMultilevel"/>
    <w:tmpl w:val="49CA61D4"/>
    <w:lvl w:ilvl="0" w:tplc="D3C6FE26">
      <w:start w:val="1"/>
      <w:numFmt w:val="bullet"/>
      <w:lvlText w:val=""/>
      <w:lvlJc w:val="left"/>
      <w:pPr>
        <w:ind w:left="1080" w:hanging="360"/>
      </w:pPr>
      <w:rPr>
        <w:rFonts w:ascii="Symbol" w:hAnsi="Symbol" w:hint="default"/>
      </w:rPr>
    </w:lvl>
    <w:lvl w:ilvl="1" w:tplc="B7665064" w:tentative="1">
      <w:start w:val="1"/>
      <w:numFmt w:val="bullet"/>
      <w:lvlText w:val="o"/>
      <w:lvlJc w:val="left"/>
      <w:pPr>
        <w:ind w:left="1800" w:hanging="360"/>
      </w:pPr>
      <w:rPr>
        <w:rFonts w:ascii="Courier New" w:hAnsi="Courier New" w:hint="default"/>
      </w:rPr>
    </w:lvl>
    <w:lvl w:ilvl="2" w:tplc="6952DAB6" w:tentative="1">
      <w:start w:val="1"/>
      <w:numFmt w:val="bullet"/>
      <w:lvlText w:val=""/>
      <w:lvlJc w:val="left"/>
      <w:pPr>
        <w:ind w:left="2520" w:hanging="360"/>
      </w:pPr>
      <w:rPr>
        <w:rFonts w:ascii="Wingdings" w:hAnsi="Wingdings" w:hint="default"/>
      </w:rPr>
    </w:lvl>
    <w:lvl w:ilvl="3" w:tplc="23027B54" w:tentative="1">
      <w:start w:val="1"/>
      <w:numFmt w:val="bullet"/>
      <w:lvlText w:val=""/>
      <w:lvlJc w:val="left"/>
      <w:pPr>
        <w:ind w:left="3240" w:hanging="360"/>
      </w:pPr>
      <w:rPr>
        <w:rFonts w:ascii="Symbol" w:hAnsi="Symbol" w:hint="default"/>
      </w:rPr>
    </w:lvl>
    <w:lvl w:ilvl="4" w:tplc="D0CCA13C" w:tentative="1">
      <w:start w:val="1"/>
      <w:numFmt w:val="bullet"/>
      <w:lvlText w:val="o"/>
      <w:lvlJc w:val="left"/>
      <w:pPr>
        <w:ind w:left="3960" w:hanging="360"/>
      </w:pPr>
      <w:rPr>
        <w:rFonts w:ascii="Courier New" w:hAnsi="Courier New" w:hint="default"/>
      </w:rPr>
    </w:lvl>
    <w:lvl w:ilvl="5" w:tplc="02D87FC2" w:tentative="1">
      <w:start w:val="1"/>
      <w:numFmt w:val="bullet"/>
      <w:lvlText w:val=""/>
      <w:lvlJc w:val="left"/>
      <w:pPr>
        <w:ind w:left="4680" w:hanging="360"/>
      </w:pPr>
      <w:rPr>
        <w:rFonts w:ascii="Wingdings" w:hAnsi="Wingdings" w:hint="default"/>
      </w:rPr>
    </w:lvl>
    <w:lvl w:ilvl="6" w:tplc="B1E09432" w:tentative="1">
      <w:start w:val="1"/>
      <w:numFmt w:val="bullet"/>
      <w:lvlText w:val=""/>
      <w:lvlJc w:val="left"/>
      <w:pPr>
        <w:ind w:left="5400" w:hanging="360"/>
      </w:pPr>
      <w:rPr>
        <w:rFonts w:ascii="Symbol" w:hAnsi="Symbol" w:hint="default"/>
      </w:rPr>
    </w:lvl>
    <w:lvl w:ilvl="7" w:tplc="E3F02A1A" w:tentative="1">
      <w:start w:val="1"/>
      <w:numFmt w:val="bullet"/>
      <w:lvlText w:val="o"/>
      <w:lvlJc w:val="left"/>
      <w:pPr>
        <w:ind w:left="6120" w:hanging="360"/>
      </w:pPr>
      <w:rPr>
        <w:rFonts w:ascii="Courier New" w:hAnsi="Courier New" w:hint="default"/>
      </w:rPr>
    </w:lvl>
    <w:lvl w:ilvl="8" w:tplc="6BC04028" w:tentative="1">
      <w:start w:val="1"/>
      <w:numFmt w:val="bullet"/>
      <w:lvlText w:val=""/>
      <w:lvlJc w:val="left"/>
      <w:pPr>
        <w:ind w:left="6840" w:hanging="360"/>
      </w:pPr>
      <w:rPr>
        <w:rFonts w:ascii="Wingdings" w:hAnsi="Wingdings" w:hint="default"/>
      </w:rPr>
    </w:lvl>
  </w:abstractNum>
  <w:abstractNum w:abstractNumId="35">
    <w:nsid w:val="62784E37"/>
    <w:multiLevelType w:val="singleLevel"/>
    <w:tmpl w:val="0809000F"/>
    <w:lvl w:ilvl="0">
      <w:start w:val="1"/>
      <w:numFmt w:val="decimal"/>
      <w:lvlText w:val="%1."/>
      <w:lvlJc w:val="left"/>
      <w:pPr>
        <w:tabs>
          <w:tab w:val="num" w:pos="360"/>
        </w:tabs>
        <w:ind w:left="360" w:hanging="360"/>
      </w:pPr>
    </w:lvl>
  </w:abstractNum>
  <w:abstractNum w:abstractNumId="36">
    <w:nsid w:val="63935429"/>
    <w:multiLevelType w:val="hybridMultilevel"/>
    <w:tmpl w:val="C14883EA"/>
    <w:lvl w:ilvl="0" w:tplc="73B2DB4C">
      <w:start w:val="1"/>
      <w:numFmt w:val="lowerRoman"/>
      <w:lvlText w:val="%1."/>
      <w:lvlJc w:val="right"/>
      <w:pPr>
        <w:ind w:left="1440" w:hanging="360"/>
      </w:pPr>
      <w:rPr>
        <w:rFonts w:hint="default"/>
      </w:rPr>
    </w:lvl>
    <w:lvl w:ilvl="1" w:tplc="AA5CFBE6" w:tentative="1">
      <w:start w:val="1"/>
      <w:numFmt w:val="lowerLetter"/>
      <w:lvlText w:val="%2."/>
      <w:lvlJc w:val="left"/>
      <w:pPr>
        <w:ind w:left="1440" w:hanging="360"/>
      </w:pPr>
    </w:lvl>
    <w:lvl w:ilvl="2" w:tplc="48A441F8" w:tentative="1">
      <w:start w:val="1"/>
      <w:numFmt w:val="lowerRoman"/>
      <w:lvlText w:val="%3."/>
      <w:lvlJc w:val="right"/>
      <w:pPr>
        <w:ind w:left="2160" w:hanging="180"/>
      </w:pPr>
    </w:lvl>
    <w:lvl w:ilvl="3" w:tplc="5B2CFF36" w:tentative="1">
      <w:start w:val="1"/>
      <w:numFmt w:val="decimal"/>
      <w:lvlText w:val="%4."/>
      <w:lvlJc w:val="left"/>
      <w:pPr>
        <w:ind w:left="2880" w:hanging="360"/>
      </w:pPr>
    </w:lvl>
    <w:lvl w:ilvl="4" w:tplc="61AEBA06" w:tentative="1">
      <w:start w:val="1"/>
      <w:numFmt w:val="lowerLetter"/>
      <w:lvlText w:val="%5."/>
      <w:lvlJc w:val="left"/>
      <w:pPr>
        <w:ind w:left="3600" w:hanging="360"/>
      </w:pPr>
    </w:lvl>
    <w:lvl w:ilvl="5" w:tplc="2D7EB502" w:tentative="1">
      <w:start w:val="1"/>
      <w:numFmt w:val="lowerRoman"/>
      <w:lvlText w:val="%6."/>
      <w:lvlJc w:val="right"/>
      <w:pPr>
        <w:ind w:left="4320" w:hanging="180"/>
      </w:pPr>
    </w:lvl>
    <w:lvl w:ilvl="6" w:tplc="82FECFE8" w:tentative="1">
      <w:start w:val="1"/>
      <w:numFmt w:val="decimal"/>
      <w:lvlText w:val="%7."/>
      <w:lvlJc w:val="left"/>
      <w:pPr>
        <w:ind w:left="5040" w:hanging="360"/>
      </w:pPr>
    </w:lvl>
    <w:lvl w:ilvl="7" w:tplc="7C22B732" w:tentative="1">
      <w:start w:val="1"/>
      <w:numFmt w:val="lowerLetter"/>
      <w:lvlText w:val="%8."/>
      <w:lvlJc w:val="left"/>
      <w:pPr>
        <w:ind w:left="5760" w:hanging="360"/>
      </w:pPr>
    </w:lvl>
    <w:lvl w:ilvl="8" w:tplc="85162AB0" w:tentative="1">
      <w:start w:val="1"/>
      <w:numFmt w:val="lowerRoman"/>
      <w:lvlText w:val="%9."/>
      <w:lvlJc w:val="right"/>
      <w:pPr>
        <w:ind w:left="6480" w:hanging="180"/>
      </w:pPr>
    </w:lvl>
  </w:abstractNum>
  <w:abstractNum w:abstractNumId="37">
    <w:nsid w:val="68263A1F"/>
    <w:multiLevelType w:val="singleLevel"/>
    <w:tmpl w:val="F7B6C0B4"/>
    <w:lvl w:ilvl="0">
      <w:start w:val="1"/>
      <w:numFmt w:val="decimal"/>
      <w:lvlText w:val="%1."/>
      <w:lvlJc w:val="left"/>
      <w:pPr>
        <w:tabs>
          <w:tab w:val="num" w:pos="360"/>
        </w:tabs>
        <w:ind w:left="360" w:hanging="360"/>
      </w:pPr>
      <w:rPr>
        <w:rFonts w:ascii="Arial" w:hAnsi="Arial" w:hint="default"/>
      </w:rPr>
    </w:lvl>
  </w:abstractNum>
  <w:abstractNum w:abstractNumId="38">
    <w:nsid w:val="6D4C4B88"/>
    <w:multiLevelType w:val="singleLevel"/>
    <w:tmpl w:val="783E3D50"/>
    <w:lvl w:ilvl="0">
      <w:start w:val="1"/>
      <w:numFmt w:val="decimal"/>
      <w:lvlText w:val="%1."/>
      <w:lvlJc w:val="left"/>
      <w:pPr>
        <w:tabs>
          <w:tab w:val="num" w:pos="360"/>
        </w:tabs>
        <w:ind w:left="360" w:hanging="360"/>
      </w:pPr>
      <w:rPr>
        <w:rFonts w:ascii="Tahoma" w:hAnsi="Tahoma" w:cs="Tahoma" w:hint="default"/>
        <w:b w:val="0"/>
      </w:rPr>
    </w:lvl>
  </w:abstractNum>
  <w:abstractNum w:abstractNumId="39">
    <w:nsid w:val="6DB75583"/>
    <w:multiLevelType w:val="singleLevel"/>
    <w:tmpl w:val="7996FFCA"/>
    <w:lvl w:ilvl="0">
      <w:start w:val="1"/>
      <w:numFmt w:val="decimal"/>
      <w:lvlText w:val="%1."/>
      <w:lvlJc w:val="left"/>
      <w:pPr>
        <w:tabs>
          <w:tab w:val="num" w:pos="360"/>
        </w:tabs>
        <w:ind w:left="360" w:hanging="360"/>
      </w:pPr>
      <w:rPr>
        <w:rFonts w:ascii="Arial" w:hAnsi="Arial" w:hint="default"/>
      </w:rPr>
    </w:lvl>
  </w:abstractNum>
  <w:abstractNum w:abstractNumId="40">
    <w:nsid w:val="70DA3881"/>
    <w:multiLevelType w:val="multilevel"/>
    <w:tmpl w:val="3C24AE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2020CF1"/>
    <w:multiLevelType w:val="singleLevel"/>
    <w:tmpl w:val="903CB678"/>
    <w:lvl w:ilvl="0">
      <w:start w:val="1"/>
      <w:numFmt w:val="lowerRoman"/>
      <w:pStyle w:val="Romannumberedlist"/>
      <w:lvlText w:val="%1)"/>
      <w:lvlJc w:val="left"/>
      <w:pPr>
        <w:tabs>
          <w:tab w:val="num" w:pos="1571"/>
        </w:tabs>
        <w:ind w:left="1276" w:hanging="425"/>
      </w:pPr>
      <w:rPr>
        <w:rFonts w:ascii="Arial" w:hAnsi="Arial" w:hint="default"/>
        <w:b w:val="0"/>
        <w:i w:val="0"/>
        <w:sz w:val="24"/>
        <w:u w:val="none"/>
      </w:rPr>
    </w:lvl>
  </w:abstractNum>
  <w:abstractNum w:abstractNumId="42">
    <w:nsid w:val="7D864E03"/>
    <w:multiLevelType w:val="singleLevel"/>
    <w:tmpl w:val="D38C5158"/>
    <w:lvl w:ilvl="0">
      <w:start w:val="1"/>
      <w:numFmt w:val="decimal"/>
      <w:lvlText w:val="%1."/>
      <w:lvlJc w:val="left"/>
      <w:pPr>
        <w:tabs>
          <w:tab w:val="num" w:pos="502"/>
        </w:tabs>
        <w:ind w:left="502" w:hanging="360"/>
      </w:pPr>
      <w:rPr>
        <w:rFonts w:ascii="Arial" w:hAnsi="Arial"/>
      </w:rPr>
    </w:lvl>
  </w:abstractNum>
  <w:num w:numId="1">
    <w:abstractNumId w:val="31"/>
  </w:num>
  <w:num w:numId="2">
    <w:abstractNumId w:val="40"/>
  </w:num>
  <w:num w:numId="3">
    <w:abstractNumId w:val="6"/>
  </w:num>
  <w:num w:numId="4">
    <w:abstractNumId w:val="34"/>
  </w:num>
  <w:num w:numId="5">
    <w:abstractNumId w:val="22"/>
  </w:num>
  <w:num w:numId="6">
    <w:abstractNumId w:val="7"/>
  </w:num>
  <w:num w:numId="7">
    <w:abstractNumId w:val="0"/>
  </w:num>
  <w:num w:numId="8">
    <w:abstractNumId w:val="9"/>
  </w:num>
  <w:num w:numId="9">
    <w:abstractNumId w:val="8"/>
  </w:num>
  <w:num w:numId="10">
    <w:abstractNumId w:val="3"/>
  </w:num>
  <w:num w:numId="11">
    <w:abstractNumId w:val="4"/>
  </w:num>
  <w:num w:numId="12">
    <w:abstractNumId w:val="23"/>
  </w:num>
  <w:num w:numId="13">
    <w:abstractNumId w:val="17"/>
  </w:num>
  <w:num w:numId="14">
    <w:abstractNumId w:val="26"/>
  </w:num>
  <w:num w:numId="15">
    <w:abstractNumId w:val="42"/>
  </w:num>
  <w:num w:numId="16">
    <w:abstractNumId w:val="37"/>
  </w:num>
  <w:num w:numId="17">
    <w:abstractNumId w:val="15"/>
  </w:num>
  <w:num w:numId="18">
    <w:abstractNumId w:val="16"/>
  </w:num>
  <w:num w:numId="19">
    <w:abstractNumId w:val="33"/>
  </w:num>
  <w:num w:numId="20">
    <w:abstractNumId w:val="41"/>
  </w:num>
  <w:num w:numId="21">
    <w:abstractNumId w:val="32"/>
  </w:num>
  <w:num w:numId="22">
    <w:abstractNumId w:val="18"/>
  </w:num>
  <w:num w:numId="23">
    <w:abstractNumId w:val="10"/>
  </w:num>
  <w:num w:numId="24">
    <w:abstractNumId w:val="21"/>
  </w:num>
  <w:num w:numId="25">
    <w:abstractNumId w:val="19"/>
  </w:num>
  <w:num w:numId="26">
    <w:abstractNumId w:val="29"/>
  </w:num>
  <w:num w:numId="27">
    <w:abstractNumId w:val="24"/>
  </w:num>
  <w:num w:numId="28">
    <w:abstractNumId w:val="14"/>
  </w:num>
  <w:num w:numId="29">
    <w:abstractNumId w:val="2"/>
  </w:num>
  <w:num w:numId="30">
    <w:abstractNumId w:val="38"/>
  </w:num>
  <w:num w:numId="31">
    <w:abstractNumId w:val="25"/>
  </w:num>
  <w:num w:numId="32">
    <w:abstractNumId w:val="5"/>
  </w:num>
  <w:num w:numId="33">
    <w:abstractNumId w:val="39"/>
  </w:num>
  <w:num w:numId="34">
    <w:abstractNumId w:val="35"/>
  </w:num>
  <w:num w:numId="35">
    <w:abstractNumId w:val="12"/>
  </w:num>
  <w:num w:numId="36">
    <w:abstractNumId w:val="28"/>
  </w:num>
  <w:num w:numId="37">
    <w:abstractNumId w:val="41"/>
  </w:num>
  <w:num w:numId="38">
    <w:abstractNumId w:val="41"/>
  </w:num>
  <w:num w:numId="39">
    <w:abstractNumId w:val="27"/>
  </w:num>
  <w:num w:numId="40">
    <w:abstractNumId w:val="41"/>
  </w:num>
  <w:num w:numId="41">
    <w:abstractNumId w:val="41"/>
  </w:num>
  <w:num w:numId="42">
    <w:abstractNumId w:val="36"/>
  </w:num>
  <w:num w:numId="43">
    <w:abstractNumId w:val="41"/>
  </w:num>
  <w:num w:numId="44">
    <w:abstractNumId w:val="20"/>
  </w:num>
  <w:num w:numId="45">
    <w:abstractNumId w:val="30"/>
  </w:num>
  <w:num w:numId="46">
    <w:abstractNumId w:val="13"/>
  </w:num>
  <w:num w:numId="47">
    <w:abstractNumId w:val="11"/>
  </w:num>
  <w:num w:numId="48">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en-US" w:vendorID="64" w:dllVersion="131078" w:nlCheck="1" w:checkStyle="1"/>
  <w:doNotTrackMoves/>
  <w:defaultTabStop w:val="720"/>
  <w:defaultTableStyle w:val="MediumGrid3-Accent1"/>
  <w:drawingGridHorizontalSpacing w:val="28"/>
  <w:drawingGridVerticalSpacing w:val="28"/>
  <w:displayHorizontalDrawingGridEvery w:val="0"/>
  <w:displayVerticalDrawingGridEvery w:val="0"/>
  <w:doNotUseMarginsForDrawingGridOrigin/>
  <w:drawingGridHorizontalOrigin w:val="1134"/>
  <w:drawingGridVerticalOrigin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70"/>
    <w:rsid w:val="0000042F"/>
    <w:rsid w:val="00001917"/>
    <w:rsid w:val="00001BE7"/>
    <w:rsid w:val="00003904"/>
    <w:rsid w:val="00023370"/>
    <w:rsid w:val="00032215"/>
    <w:rsid w:val="00033F35"/>
    <w:rsid w:val="00035944"/>
    <w:rsid w:val="000505F6"/>
    <w:rsid w:val="00093AC3"/>
    <w:rsid w:val="000A36F1"/>
    <w:rsid w:val="000A4388"/>
    <w:rsid w:val="000C7456"/>
    <w:rsid w:val="000E4129"/>
    <w:rsid w:val="000E451B"/>
    <w:rsid w:val="000F687D"/>
    <w:rsid w:val="00132DEF"/>
    <w:rsid w:val="00160596"/>
    <w:rsid w:val="00163218"/>
    <w:rsid w:val="001638AA"/>
    <w:rsid w:val="00171CAB"/>
    <w:rsid w:val="001925D1"/>
    <w:rsid w:val="001A46EA"/>
    <w:rsid w:val="001C0558"/>
    <w:rsid w:val="001C33BE"/>
    <w:rsid w:val="001C601E"/>
    <w:rsid w:val="001E0043"/>
    <w:rsid w:val="001E5178"/>
    <w:rsid w:val="002012E7"/>
    <w:rsid w:val="00204D8C"/>
    <w:rsid w:val="00245B54"/>
    <w:rsid w:val="00257DFC"/>
    <w:rsid w:val="00257F3E"/>
    <w:rsid w:val="00280E93"/>
    <w:rsid w:val="002913AF"/>
    <w:rsid w:val="00292893"/>
    <w:rsid w:val="00295036"/>
    <w:rsid w:val="002B7803"/>
    <w:rsid w:val="002C3AAB"/>
    <w:rsid w:val="002D291E"/>
    <w:rsid w:val="002E0CA0"/>
    <w:rsid w:val="002E26FC"/>
    <w:rsid w:val="003121DD"/>
    <w:rsid w:val="0034481E"/>
    <w:rsid w:val="0038065C"/>
    <w:rsid w:val="00393A32"/>
    <w:rsid w:val="003975C7"/>
    <w:rsid w:val="003A100C"/>
    <w:rsid w:val="003A3C15"/>
    <w:rsid w:val="003C79E7"/>
    <w:rsid w:val="003E04F3"/>
    <w:rsid w:val="003E2C5D"/>
    <w:rsid w:val="0042676D"/>
    <w:rsid w:val="004631B8"/>
    <w:rsid w:val="0049415D"/>
    <w:rsid w:val="0049476D"/>
    <w:rsid w:val="00495AE0"/>
    <w:rsid w:val="004A2F94"/>
    <w:rsid w:val="004A65CA"/>
    <w:rsid w:val="004B6994"/>
    <w:rsid w:val="004B6A93"/>
    <w:rsid w:val="005025F5"/>
    <w:rsid w:val="005055FF"/>
    <w:rsid w:val="00506108"/>
    <w:rsid w:val="00521810"/>
    <w:rsid w:val="005243F7"/>
    <w:rsid w:val="00524F7C"/>
    <w:rsid w:val="00564C54"/>
    <w:rsid w:val="00566AC7"/>
    <w:rsid w:val="005834BD"/>
    <w:rsid w:val="00593517"/>
    <w:rsid w:val="005A767B"/>
    <w:rsid w:val="005C781A"/>
    <w:rsid w:val="005D4896"/>
    <w:rsid w:val="00602352"/>
    <w:rsid w:val="00615158"/>
    <w:rsid w:val="00615A7F"/>
    <w:rsid w:val="0064536D"/>
    <w:rsid w:val="00651441"/>
    <w:rsid w:val="0066371A"/>
    <w:rsid w:val="0068238A"/>
    <w:rsid w:val="00691874"/>
    <w:rsid w:val="006A08AB"/>
    <w:rsid w:val="00704C4C"/>
    <w:rsid w:val="007331AC"/>
    <w:rsid w:val="007369D1"/>
    <w:rsid w:val="00746DAF"/>
    <w:rsid w:val="007519DE"/>
    <w:rsid w:val="0076464A"/>
    <w:rsid w:val="0078529A"/>
    <w:rsid w:val="00791885"/>
    <w:rsid w:val="0079345C"/>
    <w:rsid w:val="007948A6"/>
    <w:rsid w:val="00795CDB"/>
    <w:rsid w:val="007A1CF1"/>
    <w:rsid w:val="007A2D50"/>
    <w:rsid w:val="007A5276"/>
    <w:rsid w:val="007B5590"/>
    <w:rsid w:val="007C0EEC"/>
    <w:rsid w:val="007C741D"/>
    <w:rsid w:val="007D09D9"/>
    <w:rsid w:val="007F5A2A"/>
    <w:rsid w:val="00812AEC"/>
    <w:rsid w:val="008416ED"/>
    <w:rsid w:val="0086136A"/>
    <w:rsid w:val="008828AE"/>
    <w:rsid w:val="00890329"/>
    <w:rsid w:val="008931CE"/>
    <w:rsid w:val="008A7BB3"/>
    <w:rsid w:val="008A7D4E"/>
    <w:rsid w:val="008B23CB"/>
    <w:rsid w:val="008B2CC7"/>
    <w:rsid w:val="008D6CD3"/>
    <w:rsid w:val="008E33C8"/>
    <w:rsid w:val="008E5BE7"/>
    <w:rsid w:val="008E6F7F"/>
    <w:rsid w:val="008F66EF"/>
    <w:rsid w:val="00902667"/>
    <w:rsid w:val="009049F9"/>
    <w:rsid w:val="0091206B"/>
    <w:rsid w:val="00920416"/>
    <w:rsid w:val="0093664D"/>
    <w:rsid w:val="00994F16"/>
    <w:rsid w:val="009967DB"/>
    <w:rsid w:val="009A1742"/>
    <w:rsid w:val="009C0CF2"/>
    <w:rsid w:val="009C43EA"/>
    <w:rsid w:val="009C49BF"/>
    <w:rsid w:val="009C5903"/>
    <w:rsid w:val="009F7ECE"/>
    <w:rsid w:val="00A07F3D"/>
    <w:rsid w:val="00A3728B"/>
    <w:rsid w:val="00A53AFD"/>
    <w:rsid w:val="00A55C18"/>
    <w:rsid w:val="00A81756"/>
    <w:rsid w:val="00A93E59"/>
    <w:rsid w:val="00A96BE7"/>
    <w:rsid w:val="00AA76B4"/>
    <w:rsid w:val="00AB2728"/>
    <w:rsid w:val="00AC77F9"/>
    <w:rsid w:val="00AD480A"/>
    <w:rsid w:val="00AD4EAF"/>
    <w:rsid w:val="00AE3F93"/>
    <w:rsid w:val="00AE4D6F"/>
    <w:rsid w:val="00AF1BB3"/>
    <w:rsid w:val="00AF27C4"/>
    <w:rsid w:val="00B26F3B"/>
    <w:rsid w:val="00B574C9"/>
    <w:rsid w:val="00B61ACD"/>
    <w:rsid w:val="00B6400E"/>
    <w:rsid w:val="00B8191E"/>
    <w:rsid w:val="00B84730"/>
    <w:rsid w:val="00B85915"/>
    <w:rsid w:val="00BE6D9D"/>
    <w:rsid w:val="00C02DF1"/>
    <w:rsid w:val="00C65DCA"/>
    <w:rsid w:val="00C8114B"/>
    <w:rsid w:val="00C83D7E"/>
    <w:rsid w:val="00C90C09"/>
    <w:rsid w:val="00C916D2"/>
    <w:rsid w:val="00C96AAA"/>
    <w:rsid w:val="00CB0C46"/>
    <w:rsid w:val="00CB42FA"/>
    <w:rsid w:val="00CC2C17"/>
    <w:rsid w:val="00CC51BE"/>
    <w:rsid w:val="00CD0073"/>
    <w:rsid w:val="00CD3071"/>
    <w:rsid w:val="00CD4DCD"/>
    <w:rsid w:val="00CE32A9"/>
    <w:rsid w:val="00CF5A70"/>
    <w:rsid w:val="00CF6A94"/>
    <w:rsid w:val="00D0270C"/>
    <w:rsid w:val="00D07FD1"/>
    <w:rsid w:val="00D171FE"/>
    <w:rsid w:val="00D609B4"/>
    <w:rsid w:val="00D64116"/>
    <w:rsid w:val="00D806AF"/>
    <w:rsid w:val="00D9589F"/>
    <w:rsid w:val="00DA6C22"/>
    <w:rsid w:val="00DC3715"/>
    <w:rsid w:val="00DC3E6E"/>
    <w:rsid w:val="00DF666B"/>
    <w:rsid w:val="00E467D5"/>
    <w:rsid w:val="00E47811"/>
    <w:rsid w:val="00E568FC"/>
    <w:rsid w:val="00E60C95"/>
    <w:rsid w:val="00E61310"/>
    <w:rsid w:val="00E65D9D"/>
    <w:rsid w:val="00E72AAD"/>
    <w:rsid w:val="00E92494"/>
    <w:rsid w:val="00EA74BE"/>
    <w:rsid w:val="00EB010B"/>
    <w:rsid w:val="00EF67DC"/>
    <w:rsid w:val="00EF727D"/>
    <w:rsid w:val="00F323A1"/>
    <w:rsid w:val="00F35C1B"/>
    <w:rsid w:val="00F54B90"/>
    <w:rsid w:val="00F60D60"/>
    <w:rsid w:val="00F67E90"/>
    <w:rsid w:val="00F80438"/>
    <w:rsid w:val="00FB500A"/>
    <w:rsid w:val="00FD37DA"/>
    <w:rsid w:val="00FD508D"/>
    <w:rsid w:val="00FE450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10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9B4"/>
    <w:pPr>
      <w:jc w:val="center"/>
    </w:pPr>
    <w:rPr>
      <w:rFonts w:ascii="Tahoma" w:hAnsi="Tahoma" w:cs="Tahoma"/>
      <w:snapToGrid w:val="0"/>
      <w:lang w:val="en-GB"/>
    </w:rPr>
  </w:style>
  <w:style w:type="paragraph" w:styleId="Heading1">
    <w:name w:val="heading 1"/>
    <w:basedOn w:val="Normal"/>
    <w:next w:val="Normal"/>
    <w:link w:val="Heading1Char"/>
    <w:qFormat/>
    <w:rsid w:val="00AC77F9"/>
    <w:pPr>
      <w:keepNext/>
      <w:keepLines/>
      <w:spacing w:before="480"/>
      <w:jc w:val="left"/>
      <w:outlineLvl w:val="0"/>
    </w:pPr>
    <w:rPr>
      <w:rFonts w:eastAsiaTheme="majorEastAsia"/>
      <w:b/>
      <w:bCs/>
      <w:color w:val="345A8A" w:themeColor="accent1" w:themeShade="B5"/>
      <w:sz w:val="32"/>
      <w:szCs w:val="32"/>
    </w:rPr>
  </w:style>
  <w:style w:type="paragraph" w:styleId="Heading2">
    <w:name w:val="heading 2"/>
    <w:basedOn w:val="Normal"/>
    <w:next w:val="Normal"/>
    <w:link w:val="Heading2Char"/>
    <w:unhideWhenUsed/>
    <w:qFormat/>
    <w:rsid w:val="001C601E"/>
    <w:pPr>
      <w:keepNext/>
      <w:keepLines/>
      <w:spacing w:before="200"/>
      <w:jc w:val="left"/>
      <w:outlineLvl w:val="1"/>
    </w:pPr>
    <w:rPr>
      <w:rFonts w:eastAsiaTheme="majorEastAsia"/>
      <w:b/>
      <w:bCs/>
      <w:color w:val="4F81BD" w:themeColor="accent1"/>
      <w:sz w:val="28"/>
      <w:szCs w:val="28"/>
    </w:rPr>
  </w:style>
  <w:style w:type="paragraph" w:styleId="Heading3">
    <w:name w:val="heading 3"/>
    <w:basedOn w:val="Normal"/>
    <w:next w:val="Normal"/>
    <w:link w:val="Heading3Char"/>
    <w:unhideWhenUsed/>
    <w:qFormat/>
    <w:rsid w:val="001C601E"/>
    <w:pPr>
      <w:keepNext/>
      <w:keepLines/>
      <w:spacing w:before="200"/>
      <w:jc w:val="left"/>
      <w:outlineLvl w:val="2"/>
    </w:pPr>
    <w:rPr>
      <w:rFonts w:eastAsiaTheme="majorEastAsia"/>
      <w:b/>
      <w:bCs/>
      <w:color w:val="4F81BD" w:themeColor="accent1"/>
    </w:rPr>
  </w:style>
  <w:style w:type="paragraph" w:styleId="Heading4">
    <w:name w:val="heading 4"/>
    <w:basedOn w:val="Normal"/>
    <w:next w:val="Normal"/>
    <w:link w:val="Heading4Char"/>
    <w:unhideWhenUsed/>
    <w:qFormat/>
    <w:rsid w:val="001925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925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925D1"/>
    <w:pPr>
      <w:keepNext/>
      <w:tabs>
        <w:tab w:val="left" w:pos="6237"/>
      </w:tabs>
      <w:ind w:left="426"/>
      <w:outlineLvl w:val="5"/>
    </w:pPr>
    <w:rPr>
      <w:rFonts w:ascii="Times New Roman" w:eastAsia="Times New Roman" w:hAnsi="Times New Roman" w:cs="Times New Roman"/>
      <w:snapToGrid/>
      <w:szCs w:val="20"/>
      <w:lang w:val="en-US" w:eastAsia="en-US"/>
    </w:rPr>
  </w:style>
  <w:style w:type="paragraph" w:styleId="Heading7">
    <w:name w:val="heading 7"/>
    <w:basedOn w:val="Normal"/>
    <w:next w:val="Normal"/>
    <w:link w:val="Heading7Char"/>
    <w:qFormat/>
    <w:rsid w:val="001925D1"/>
    <w:pPr>
      <w:keepNext/>
      <w:ind w:left="851" w:hanging="851"/>
      <w:jc w:val="both"/>
      <w:outlineLvl w:val="6"/>
    </w:pPr>
    <w:rPr>
      <w:rFonts w:ascii="Times New Roman" w:eastAsia="Times New Roman" w:hAnsi="Times New Roman" w:cs="Times New Roman"/>
      <w:b/>
      <w:szCs w:val="20"/>
      <w:u w:val="single"/>
      <w:lang w:val="en-US" w:eastAsia="en-US"/>
    </w:rPr>
  </w:style>
  <w:style w:type="paragraph" w:styleId="Heading8">
    <w:name w:val="heading 8"/>
    <w:basedOn w:val="Normal"/>
    <w:next w:val="Normal"/>
    <w:link w:val="Heading8Char"/>
    <w:qFormat/>
    <w:rsid w:val="001925D1"/>
    <w:pPr>
      <w:keepNext/>
      <w:outlineLvl w:val="7"/>
    </w:pPr>
    <w:rPr>
      <w:rFonts w:ascii="Times New Roman" w:eastAsia="Times New Roman" w:hAnsi="Times New Roman" w:cs="Times New Roman"/>
      <w:b/>
      <w:szCs w:val="20"/>
      <w:u w:val="single"/>
      <w:lang w:val="en-US" w:eastAsia="en-US"/>
    </w:rPr>
  </w:style>
  <w:style w:type="paragraph" w:styleId="Heading9">
    <w:name w:val="heading 9"/>
    <w:basedOn w:val="Normal"/>
    <w:next w:val="Normal"/>
    <w:link w:val="Heading9Char"/>
    <w:qFormat/>
    <w:rsid w:val="001925D1"/>
    <w:pPr>
      <w:keepNext/>
      <w:tabs>
        <w:tab w:val="left" w:pos="2835"/>
        <w:tab w:val="left" w:pos="5670"/>
      </w:tabs>
      <w:ind w:left="1134"/>
      <w:jc w:val="both"/>
      <w:outlineLvl w:val="8"/>
    </w:pPr>
    <w:rPr>
      <w:rFonts w:ascii="Times New Roman" w:eastAsia="Times New Roman" w:hAnsi="Times New Roman" w:cs="Times New Roman"/>
      <w:b/>
      <w:snapToGrid/>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7F9"/>
    <w:rPr>
      <w:rFonts w:ascii="Tahoma" w:eastAsiaTheme="majorEastAsia" w:hAnsi="Tahoma" w:cs="Tahoma"/>
      <w:b/>
      <w:bCs/>
      <w:snapToGrid w:val="0"/>
      <w:color w:val="345A8A" w:themeColor="accent1" w:themeShade="B5"/>
      <w:sz w:val="32"/>
      <w:szCs w:val="32"/>
      <w:lang w:val="en-GB"/>
    </w:rPr>
  </w:style>
  <w:style w:type="character" w:customStyle="1" w:styleId="Heading2Char">
    <w:name w:val="Heading 2 Char"/>
    <w:basedOn w:val="DefaultParagraphFont"/>
    <w:link w:val="Heading2"/>
    <w:rsid w:val="001C601E"/>
    <w:rPr>
      <w:rFonts w:ascii="Tahoma" w:eastAsiaTheme="majorEastAsia" w:hAnsi="Tahoma" w:cs="Tahoma"/>
      <w:b/>
      <w:bCs/>
      <w:snapToGrid w:val="0"/>
      <w:color w:val="4F81BD" w:themeColor="accent1"/>
      <w:sz w:val="28"/>
      <w:szCs w:val="28"/>
      <w:lang w:val="en-GB"/>
    </w:rPr>
  </w:style>
  <w:style w:type="character" w:customStyle="1" w:styleId="Heading3Char">
    <w:name w:val="Heading 3 Char"/>
    <w:basedOn w:val="DefaultParagraphFont"/>
    <w:link w:val="Heading3"/>
    <w:rsid w:val="001C601E"/>
    <w:rPr>
      <w:rFonts w:ascii="Tahoma" w:eastAsiaTheme="majorEastAsia" w:hAnsi="Tahoma" w:cs="Tahoma"/>
      <w:b/>
      <w:bCs/>
      <w:snapToGrid w:val="0"/>
      <w:color w:val="4F81BD" w:themeColor="accent1"/>
      <w:lang w:val="en-GB"/>
    </w:rPr>
  </w:style>
  <w:style w:type="character" w:customStyle="1" w:styleId="Heading4Char">
    <w:name w:val="Heading 4 Char"/>
    <w:basedOn w:val="DefaultParagraphFont"/>
    <w:link w:val="Heading4"/>
    <w:uiPriority w:val="9"/>
    <w:semiHidden/>
    <w:rsid w:val="001925D1"/>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rsid w:val="001925D1"/>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rsid w:val="001925D1"/>
    <w:rPr>
      <w:rFonts w:ascii="Times New Roman" w:eastAsia="Times New Roman" w:hAnsi="Times New Roman" w:cs="Times New Roman"/>
      <w:snapToGrid w:val="0"/>
      <w:szCs w:val="20"/>
      <w:lang w:eastAsia="en-US"/>
    </w:rPr>
  </w:style>
  <w:style w:type="character" w:customStyle="1" w:styleId="Heading7Char">
    <w:name w:val="Heading 7 Char"/>
    <w:basedOn w:val="DefaultParagraphFont"/>
    <w:link w:val="Heading7"/>
    <w:rsid w:val="001925D1"/>
    <w:rPr>
      <w:rFonts w:ascii="Times New Roman" w:eastAsia="Times New Roman" w:hAnsi="Times New Roman" w:cs="Times New Roman"/>
      <w:b/>
      <w:szCs w:val="20"/>
      <w:u w:val="single"/>
      <w:lang w:eastAsia="en-US"/>
    </w:rPr>
  </w:style>
  <w:style w:type="character" w:customStyle="1" w:styleId="Heading8Char">
    <w:name w:val="Heading 8 Char"/>
    <w:basedOn w:val="DefaultParagraphFont"/>
    <w:link w:val="Heading8"/>
    <w:rsid w:val="001925D1"/>
    <w:rPr>
      <w:rFonts w:ascii="Times New Roman" w:eastAsia="Times New Roman" w:hAnsi="Times New Roman" w:cs="Times New Roman"/>
      <w:b/>
      <w:szCs w:val="20"/>
      <w:u w:val="single"/>
      <w:lang w:eastAsia="en-US"/>
    </w:rPr>
  </w:style>
  <w:style w:type="character" w:customStyle="1" w:styleId="Heading9Char">
    <w:name w:val="Heading 9 Char"/>
    <w:basedOn w:val="DefaultParagraphFont"/>
    <w:link w:val="Heading9"/>
    <w:rsid w:val="001925D1"/>
    <w:rPr>
      <w:rFonts w:ascii="Times New Roman" w:eastAsia="Times New Roman" w:hAnsi="Times New Roman" w:cs="Times New Roman"/>
      <w:b/>
      <w:snapToGrid w:val="0"/>
      <w:szCs w:val="20"/>
      <w:lang w:eastAsia="en-US"/>
    </w:rPr>
  </w:style>
  <w:style w:type="paragraph" w:styleId="ListParagraph">
    <w:name w:val="List Paragraph"/>
    <w:basedOn w:val="Normal"/>
    <w:uiPriority w:val="34"/>
    <w:qFormat/>
    <w:rsid w:val="00023370"/>
    <w:pPr>
      <w:ind w:left="720"/>
      <w:contextualSpacing/>
    </w:pPr>
  </w:style>
  <w:style w:type="paragraph" w:customStyle="1" w:styleId="Default">
    <w:name w:val="Default"/>
    <w:rsid w:val="009967DB"/>
    <w:pPr>
      <w:widowControl w:val="0"/>
      <w:autoSpaceDE w:val="0"/>
      <w:autoSpaceDN w:val="0"/>
      <w:adjustRightInd w:val="0"/>
    </w:pPr>
    <w:rPr>
      <w:rFonts w:ascii="Arial" w:hAnsi="Arial" w:cs="Arial"/>
      <w:color w:val="000000"/>
    </w:rPr>
  </w:style>
  <w:style w:type="paragraph" w:styleId="Header">
    <w:name w:val="header"/>
    <w:basedOn w:val="Normal"/>
    <w:link w:val="Head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rsid w:val="001925D1"/>
    <w:rPr>
      <w:rFonts w:ascii="Times New Roman" w:eastAsia="Times New Roman" w:hAnsi="Times New Roman" w:cs="Times New Roman"/>
      <w:sz w:val="20"/>
      <w:szCs w:val="20"/>
      <w:lang w:eastAsia="en-US"/>
    </w:rPr>
  </w:style>
  <w:style w:type="paragraph" w:styleId="Footer">
    <w:name w:val="footer"/>
    <w:basedOn w:val="Normal"/>
    <w:link w:val="Foot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rsid w:val="001925D1"/>
    <w:rPr>
      <w:rFonts w:ascii="Times New Roman" w:eastAsia="Times New Roman" w:hAnsi="Times New Roman" w:cs="Times New Roman"/>
      <w:sz w:val="20"/>
      <w:szCs w:val="20"/>
      <w:lang w:eastAsia="en-US"/>
    </w:rPr>
  </w:style>
  <w:style w:type="character" w:styleId="PageNumber">
    <w:name w:val="page number"/>
    <w:basedOn w:val="DefaultParagraphFont"/>
    <w:rsid w:val="001925D1"/>
  </w:style>
  <w:style w:type="paragraph" w:styleId="Title">
    <w:name w:val="Title"/>
    <w:basedOn w:val="Normal"/>
    <w:link w:val="TitleChar"/>
    <w:qFormat/>
    <w:rsid w:val="001925D1"/>
    <w:rPr>
      <w:rFonts w:ascii="Times New Roman" w:eastAsia="Times New Roman" w:hAnsi="Times New Roman" w:cs="Times New Roman"/>
      <w:b/>
      <w:szCs w:val="20"/>
      <w:u w:val="single"/>
      <w:lang w:val="en-US" w:eastAsia="en-US"/>
    </w:rPr>
  </w:style>
  <w:style w:type="character" w:customStyle="1" w:styleId="TitleChar">
    <w:name w:val="Title Char"/>
    <w:basedOn w:val="DefaultParagraphFont"/>
    <w:link w:val="Title"/>
    <w:rsid w:val="001925D1"/>
    <w:rPr>
      <w:rFonts w:ascii="Times New Roman" w:eastAsia="Times New Roman" w:hAnsi="Times New Roman" w:cs="Times New Roman"/>
      <w:b/>
      <w:szCs w:val="20"/>
      <w:u w:val="single"/>
      <w:lang w:eastAsia="en-US"/>
    </w:rPr>
  </w:style>
  <w:style w:type="paragraph" w:styleId="BodyTextIndent">
    <w:name w:val="Body Text Indent"/>
    <w:basedOn w:val="Normal"/>
    <w:link w:val="BodyTextIndentChar"/>
    <w:rsid w:val="001925D1"/>
    <w:pPr>
      <w:ind w:left="426" w:hanging="426"/>
      <w:jc w:val="both"/>
    </w:pPr>
    <w:rPr>
      <w:rFonts w:ascii="Times New Roman" w:eastAsia="Times New Roman" w:hAnsi="Times New Roman" w:cs="Times New Roman"/>
      <w:szCs w:val="20"/>
      <w:lang w:val="en-US" w:eastAsia="en-US"/>
    </w:rPr>
  </w:style>
  <w:style w:type="character" w:customStyle="1" w:styleId="BodyTextIndentChar">
    <w:name w:val="Body Text Indent Char"/>
    <w:basedOn w:val="DefaultParagraphFont"/>
    <w:link w:val="BodyTextIndent"/>
    <w:rsid w:val="001925D1"/>
    <w:rPr>
      <w:rFonts w:ascii="Times New Roman" w:eastAsia="Times New Roman" w:hAnsi="Times New Roman" w:cs="Times New Roman"/>
      <w:szCs w:val="20"/>
      <w:lang w:eastAsia="en-US"/>
    </w:rPr>
  </w:style>
  <w:style w:type="paragraph" w:styleId="BodyText">
    <w:name w:val="Body Text"/>
    <w:basedOn w:val="Normal"/>
    <w:link w:val="BodyTextChar"/>
    <w:rsid w:val="001925D1"/>
    <w:pPr>
      <w:jc w:val="both"/>
    </w:pPr>
    <w:rPr>
      <w:rFonts w:ascii="Times New Roman" w:eastAsia="Times New Roman" w:hAnsi="Times New Roman" w:cs="Times New Roman"/>
      <w:snapToGrid/>
      <w:szCs w:val="20"/>
      <w:lang w:val="en-US" w:eastAsia="en-US"/>
    </w:rPr>
  </w:style>
  <w:style w:type="character" w:customStyle="1" w:styleId="BodyTextChar">
    <w:name w:val="Body Text Char"/>
    <w:basedOn w:val="DefaultParagraphFont"/>
    <w:link w:val="BodyText"/>
    <w:rsid w:val="001925D1"/>
    <w:rPr>
      <w:rFonts w:ascii="Times New Roman" w:eastAsia="Times New Roman" w:hAnsi="Times New Roman" w:cs="Times New Roman"/>
      <w:snapToGrid w:val="0"/>
      <w:szCs w:val="20"/>
      <w:lang w:eastAsia="en-US"/>
    </w:rPr>
  </w:style>
  <w:style w:type="paragraph" w:styleId="BodyText2">
    <w:name w:val="Body Text 2"/>
    <w:basedOn w:val="Normal"/>
    <w:link w:val="BodyText2Char"/>
    <w:rsid w:val="001925D1"/>
    <w:rPr>
      <w:rFonts w:eastAsia="Times New Roman"/>
      <w:snapToGrid/>
      <w:szCs w:val="20"/>
      <w:lang w:val="en-US" w:eastAsia="en-US"/>
    </w:rPr>
  </w:style>
  <w:style w:type="character" w:customStyle="1" w:styleId="BodyText2Char">
    <w:name w:val="Body Text 2 Char"/>
    <w:basedOn w:val="DefaultParagraphFont"/>
    <w:link w:val="BodyText2"/>
    <w:rsid w:val="001925D1"/>
    <w:rPr>
      <w:rFonts w:ascii="Arial" w:eastAsia="Times New Roman" w:hAnsi="Arial" w:cs="Arial"/>
      <w:snapToGrid w:val="0"/>
      <w:szCs w:val="20"/>
      <w:lang w:eastAsia="en-US"/>
    </w:rPr>
  </w:style>
  <w:style w:type="paragraph" w:styleId="BlockText">
    <w:name w:val="Block Text"/>
    <w:basedOn w:val="Normal"/>
    <w:rsid w:val="001925D1"/>
    <w:pPr>
      <w:ind w:left="1134" w:right="900"/>
    </w:pPr>
    <w:rPr>
      <w:rFonts w:ascii="Times New Roman" w:eastAsia="Times New Roman" w:hAnsi="Times New Roman" w:cs="Times New Roman"/>
      <w:b/>
      <w:snapToGrid/>
      <w:szCs w:val="20"/>
      <w:lang w:val="en-US" w:eastAsia="en-US"/>
    </w:rPr>
  </w:style>
  <w:style w:type="paragraph" w:styleId="BodyTextIndent2">
    <w:name w:val="Body Text Indent 2"/>
    <w:basedOn w:val="Normal"/>
    <w:link w:val="BodyTextIndent2Char"/>
    <w:rsid w:val="001925D1"/>
    <w:pPr>
      <w:ind w:left="851" w:hanging="426"/>
      <w:jc w:val="both"/>
    </w:pPr>
    <w:rPr>
      <w:rFonts w:ascii="Times New Roman" w:eastAsia="Times New Roman" w:hAnsi="Times New Roman" w:cs="Times New Roman"/>
      <w:snapToGrid/>
      <w:szCs w:val="20"/>
      <w:lang w:val="en-US" w:eastAsia="en-US"/>
    </w:rPr>
  </w:style>
  <w:style w:type="character" w:customStyle="1" w:styleId="BodyTextIndent2Char">
    <w:name w:val="Body Text Indent 2 Char"/>
    <w:basedOn w:val="DefaultParagraphFont"/>
    <w:link w:val="BodyTextIndent2"/>
    <w:rsid w:val="001925D1"/>
    <w:rPr>
      <w:rFonts w:ascii="Times New Roman" w:eastAsia="Times New Roman" w:hAnsi="Times New Roman" w:cs="Times New Roman"/>
      <w:snapToGrid w:val="0"/>
      <w:szCs w:val="20"/>
      <w:lang w:eastAsia="en-US"/>
    </w:rPr>
  </w:style>
  <w:style w:type="paragraph" w:styleId="BodyText3">
    <w:name w:val="Body Text 3"/>
    <w:basedOn w:val="Normal"/>
    <w:link w:val="BodyText3Char"/>
    <w:rsid w:val="001925D1"/>
    <w:pPr>
      <w:ind w:right="-89"/>
    </w:pPr>
    <w:rPr>
      <w:rFonts w:eastAsia="Times New Roman"/>
      <w:b/>
      <w:snapToGrid/>
      <w:szCs w:val="20"/>
      <w:lang w:eastAsia="en-US"/>
    </w:rPr>
  </w:style>
  <w:style w:type="character" w:customStyle="1" w:styleId="BodyText3Char">
    <w:name w:val="Body Text 3 Char"/>
    <w:basedOn w:val="DefaultParagraphFont"/>
    <w:link w:val="BodyText3"/>
    <w:rsid w:val="001925D1"/>
    <w:rPr>
      <w:rFonts w:ascii="Arial" w:eastAsia="Times New Roman" w:hAnsi="Arial" w:cs="Arial"/>
      <w:b/>
      <w:snapToGrid w:val="0"/>
      <w:szCs w:val="20"/>
      <w:lang w:val="en-GB" w:eastAsia="en-US"/>
    </w:rPr>
  </w:style>
  <w:style w:type="paragraph" w:styleId="FootnoteText">
    <w:name w:val="footnote text"/>
    <w:basedOn w:val="Normal"/>
    <w:link w:val="FootnoteTextChar"/>
    <w:uiPriority w:val="99"/>
    <w:unhideWhenUsed/>
    <w:rsid w:val="007369D1"/>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7369D1"/>
    <w:rPr>
      <w:rFonts w:eastAsiaTheme="minorHAnsi"/>
      <w:sz w:val="20"/>
      <w:szCs w:val="20"/>
      <w:lang w:val="en-GB" w:eastAsia="en-US"/>
    </w:rPr>
  </w:style>
  <w:style w:type="character" w:styleId="FootnoteReference">
    <w:name w:val="footnote reference"/>
    <w:basedOn w:val="DefaultParagraphFont"/>
    <w:uiPriority w:val="99"/>
    <w:unhideWhenUsed/>
    <w:rsid w:val="007369D1"/>
    <w:rPr>
      <w:vertAlign w:val="superscript"/>
    </w:rPr>
  </w:style>
  <w:style w:type="paragraph" w:styleId="BalloonText">
    <w:name w:val="Balloon Text"/>
    <w:basedOn w:val="Normal"/>
    <w:link w:val="BalloonTextChar"/>
    <w:uiPriority w:val="99"/>
    <w:semiHidden/>
    <w:unhideWhenUsed/>
    <w:rsid w:val="00736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9D1"/>
    <w:rPr>
      <w:rFonts w:ascii="Lucida Grande" w:hAnsi="Lucida Grande" w:cs="Lucida Grande"/>
      <w:sz w:val="18"/>
      <w:szCs w:val="18"/>
      <w:lang w:val="en-GB"/>
    </w:rPr>
  </w:style>
  <w:style w:type="table" w:styleId="TableGrid">
    <w:name w:val="Table Grid"/>
    <w:basedOn w:val="TableNormal"/>
    <w:uiPriority w:val="59"/>
    <w:rsid w:val="00F67E90"/>
    <w:rPr>
      <w:rFonts w:eastAsiaTheme="minorHAnsi"/>
      <w:sz w:val="22"/>
      <w:szCs w:val="22"/>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F67E9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38065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8065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D6CD3"/>
    <w:rPr>
      <w:color w:val="808080"/>
    </w:rPr>
  </w:style>
  <w:style w:type="table" w:styleId="MediumGrid2-Accent1">
    <w:name w:val="Medium Grid 2 Accent 1"/>
    <w:basedOn w:val="TableNormal"/>
    <w:uiPriority w:val="68"/>
    <w:rsid w:val="008F66E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292893"/>
    <w:rPr>
      <w:color w:val="0000FF" w:themeColor="hyperlink"/>
      <w:u w:val="single"/>
    </w:rPr>
  </w:style>
  <w:style w:type="table" w:styleId="LightShading-Accent1">
    <w:name w:val="Light Shading Accent 1"/>
    <w:basedOn w:val="TableNormal"/>
    <w:uiPriority w:val="60"/>
    <w:rsid w:val="00E4781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243F7"/>
    <w:rPr>
      <w:color w:val="800080" w:themeColor="followedHyperlink"/>
      <w:u w:val="single"/>
    </w:rPr>
  </w:style>
  <w:style w:type="paragraph" w:styleId="Caption">
    <w:name w:val="caption"/>
    <w:basedOn w:val="Normal"/>
    <w:next w:val="Normal"/>
    <w:uiPriority w:val="35"/>
    <w:unhideWhenUsed/>
    <w:qFormat/>
    <w:rsid w:val="00280E93"/>
    <w:pPr>
      <w:spacing w:after="200"/>
    </w:pPr>
    <w:rPr>
      <w:b/>
      <w:bCs/>
      <w:color w:val="4F81BD" w:themeColor="accent1"/>
      <w:sz w:val="18"/>
      <w:szCs w:val="18"/>
    </w:rPr>
  </w:style>
  <w:style w:type="paragraph" w:styleId="NormalWeb">
    <w:name w:val="Normal (Web)"/>
    <w:basedOn w:val="Normal"/>
    <w:uiPriority w:val="99"/>
    <w:semiHidden/>
    <w:unhideWhenUsed/>
    <w:rsid w:val="00506108"/>
    <w:rPr>
      <w:rFonts w:ascii="Times New Roman" w:hAnsi="Times New Roman" w:cs="Times New Roman"/>
    </w:rPr>
  </w:style>
  <w:style w:type="paragraph" w:customStyle="1" w:styleId="sublettered">
    <w:name w:val="sub lettered"/>
    <w:basedOn w:val="Normal"/>
    <w:rsid w:val="009F7ECE"/>
    <w:pPr>
      <w:numPr>
        <w:numId w:val="19"/>
      </w:numPr>
      <w:tabs>
        <w:tab w:val="left" w:pos="567"/>
      </w:tabs>
      <w:spacing w:line="360" w:lineRule="auto"/>
    </w:pPr>
    <w:rPr>
      <w:rFonts w:eastAsia="Times New Roman" w:cs="Times New Roman"/>
      <w:snapToGrid/>
      <w:color w:val="000000"/>
      <w:szCs w:val="20"/>
      <w:lang w:eastAsia="en-US"/>
    </w:rPr>
  </w:style>
  <w:style w:type="paragraph" w:customStyle="1" w:styleId="Leaderline">
    <w:name w:val="Leader line"/>
    <w:basedOn w:val="Normal"/>
    <w:rsid w:val="009F7ECE"/>
    <w:pPr>
      <w:tabs>
        <w:tab w:val="right" w:leader="dot" w:pos="10773"/>
      </w:tabs>
      <w:spacing w:before="60" w:after="60" w:line="360" w:lineRule="auto"/>
    </w:pPr>
    <w:rPr>
      <w:rFonts w:eastAsia="Times New Roman" w:cs="Times New Roman"/>
      <w:snapToGrid/>
      <w:color w:val="000000"/>
      <w:szCs w:val="20"/>
      <w:lang w:eastAsia="en-US"/>
    </w:rPr>
  </w:style>
  <w:style w:type="paragraph" w:customStyle="1" w:styleId="Romannumberedlist">
    <w:name w:val="Roman numbered list"/>
    <w:basedOn w:val="Normal"/>
    <w:rsid w:val="009F7ECE"/>
    <w:pPr>
      <w:numPr>
        <w:numId w:val="20"/>
      </w:numPr>
      <w:spacing w:line="360" w:lineRule="auto"/>
    </w:pPr>
    <w:rPr>
      <w:rFonts w:eastAsia="Times New Roman" w:cs="Times New Roman"/>
      <w:snapToGrid/>
      <w:color w:val="000000"/>
      <w:szCs w:val="20"/>
      <w:lang w:eastAsia="en-US"/>
    </w:rPr>
  </w:style>
  <w:style w:type="paragraph" w:customStyle="1" w:styleId="Romannumberedlistlastitem">
    <w:name w:val="Roman numbered list last item"/>
    <w:basedOn w:val="Romannumberedlist"/>
    <w:next w:val="Normal"/>
    <w:rsid w:val="009F7ECE"/>
    <w:pPr>
      <w:numPr>
        <w:numId w:val="1"/>
      </w:numPr>
      <w:spacing w:after="120"/>
    </w:pPr>
  </w:style>
  <w:style w:type="paragraph" w:styleId="TOC1">
    <w:name w:val="toc 1"/>
    <w:basedOn w:val="Normal"/>
    <w:next w:val="Normal"/>
    <w:autoRedefine/>
    <w:uiPriority w:val="39"/>
    <w:unhideWhenUsed/>
    <w:rsid w:val="00AC77F9"/>
    <w:pPr>
      <w:tabs>
        <w:tab w:val="right" w:leader="dot" w:pos="9730"/>
      </w:tabs>
      <w:spacing w:before="120"/>
      <w:jc w:val="left"/>
    </w:pPr>
    <w:rPr>
      <w:noProof/>
    </w:rPr>
  </w:style>
  <w:style w:type="paragraph" w:styleId="TOC2">
    <w:name w:val="toc 2"/>
    <w:basedOn w:val="Normal"/>
    <w:next w:val="Normal"/>
    <w:autoRedefine/>
    <w:uiPriority w:val="39"/>
    <w:unhideWhenUsed/>
    <w:rsid w:val="007F5A2A"/>
    <w:pPr>
      <w:tabs>
        <w:tab w:val="right" w:leader="dot" w:pos="9730"/>
      </w:tabs>
      <w:ind w:left="240"/>
      <w:jc w:val="left"/>
    </w:pPr>
    <w:rPr>
      <w:noProof/>
    </w:rPr>
  </w:style>
  <w:style w:type="paragraph" w:styleId="TOC3">
    <w:name w:val="toc 3"/>
    <w:basedOn w:val="Normal"/>
    <w:next w:val="Normal"/>
    <w:autoRedefine/>
    <w:uiPriority w:val="39"/>
    <w:unhideWhenUsed/>
    <w:rsid w:val="00D609B4"/>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D609B4"/>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D609B4"/>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D609B4"/>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D609B4"/>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D609B4"/>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D609B4"/>
    <w:pPr>
      <w:ind w:left="1920"/>
      <w:jc w:val="left"/>
    </w:pPr>
    <w:rPr>
      <w:rFonts w:asciiTheme="minorHAnsi" w:hAnsiTheme="minorHAnsi"/>
      <w:sz w:val="20"/>
      <w:szCs w:val="20"/>
    </w:rPr>
  </w:style>
  <w:style w:type="paragraph" w:styleId="TOCHeading">
    <w:name w:val="TOC Heading"/>
    <w:basedOn w:val="Heading1"/>
    <w:next w:val="Normal"/>
    <w:uiPriority w:val="39"/>
    <w:semiHidden/>
    <w:unhideWhenUsed/>
    <w:qFormat/>
    <w:rsid w:val="007F5A2A"/>
    <w:pPr>
      <w:spacing w:line="276" w:lineRule="auto"/>
      <w:outlineLvl w:val="9"/>
    </w:pPr>
    <w:rPr>
      <w:rFonts w:asciiTheme="majorHAnsi" w:hAnsiTheme="majorHAnsi" w:cstheme="majorBidi"/>
      <w:snapToGrid/>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9B4"/>
    <w:pPr>
      <w:jc w:val="center"/>
    </w:pPr>
    <w:rPr>
      <w:rFonts w:ascii="Tahoma" w:hAnsi="Tahoma" w:cs="Tahoma"/>
      <w:snapToGrid w:val="0"/>
      <w:lang w:val="en-GB"/>
    </w:rPr>
  </w:style>
  <w:style w:type="paragraph" w:styleId="Heading1">
    <w:name w:val="heading 1"/>
    <w:basedOn w:val="Normal"/>
    <w:next w:val="Normal"/>
    <w:link w:val="Heading1Char"/>
    <w:qFormat/>
    <w:rsid w:val="00AC77F9"/>
    <w:pPr>
      <w:keepNext/>
      <w:keepLines/>
      <w:spacing w:before="480"/>
      <w:jc w:val="left"/>
      <w:outlineLvl w:val="0"/>
    </w:pPr>
    <w:rPr>
      <w:rFonts w:eastAsiaTheme="majorEastAsia"/>
      <w:b/>
      <w:bCs/>
      <w:color w:val="345A8A" w:themeColor="accent1" w:themeShade="B5"/>
      <w:sz w:val="32"/>
      <w:szCs w:val="32"/>
    </w:rPr>
  </w:style>
  <w:style w:type="paragraph" w:styleId="Heading2">
    <w:name w:val="heading 2"/>
    <w:basedOn w:val="Normal"/>
    <w:next w:val="Normal"/>
    <w:link w:val="Heading2Char"/>
    <w:unhideWhenUsed/>
    <w:qFormat/>
    <w:rsid w:val="001C601E"/>
    <w:pPr>
      <w:keepNext/>
      <w:keepLines/>
      <w:spacing w:before="200"/>
      <w:jc w:val="left"/>
      <w:outlineLvl w:val="1"/>
    </w:pPr>
    <w:rPr>
      <w:rFonts w:eastAsiaTheme="majorEastAsia"/>
      <w:b/>
      <w:bCs/>
      <w:color w:val="4F81BD" w:themeColor="accent1"/>
      <w:sz w:val="28"/>
      <w:szCs w:val="28"/>
    </w:rPr>
  </w:style>
  <w:style w:type="paragraph" w:styleId="Heading3">
    <w:name w:val="heading 3"/>
    <w:basedOn w:val="Normal"/>
    <w:next w:val="Normal"/>
    <w:link w:val="Heading3Char"/>
    <w:unhideWhenUsed/>
    <w:qFormat/>
    <w:rsid w:val="001C601E"/>
    <w:pPr>
      <w:keepNext/>
      <w:keepLines/>
      <w:spacing w:before="200"/>
      <w:jc w:val="left"/>
      <w:outlineLvl w:val="2"/>
    </w:pPr>
    <w:rPr>
      <w:rFonts w:eastAsiaTheme="majorEastAsia"/>
      <w:b/>
      <w:bCs/>
      <w:color w:val="4F81BD" w:themeColor="accent1"/>
    </w:rPr>
  </w:style>
  <w:style w:type="paragraph" w:styleId="Heading4">
    <w:name w:val="heading 4"/>
    <w:basedOn w:val="Normal"/>
    <w:next w:val="Normal"/>
    <w:link w:val="Heading4Char"/>
    <w:unhideWhenUsed/>
    <w:qFormat/>
    <w:rsid w:val="001925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925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925D1"/>
    <w:pPr>
      <w:keepNext/>
      <w:tabs>
        <w:tab w:val="left" w:pos="6237"/>
      </w:tabs>
      <w:ind w:left="426"/>
      <w:outlineLvl w:val="5"/>
    </w:pPr>
    <w:rPr>
      <w:rFonts w:ascii="Times New Roman" w:eastAsia="Times New Roman" w:hAnsi="Times New Roman" w:cs="Times New Roman"/>
      <w:snapToGrid/>
      <w:szCs w:val="20"/>
      <w:lang w:val="en-US" w:eastAsia="en-US"/>
    </w:rPr>
  </w:style>
  <w:style w:type="paragraph" w:styleId="Heading7">
    <w:name w:val="heading 7"/>
    <w:basedOn w:val="Normal"/>
    <w:next w:val="Normal"/>
    <w:link w:val="Heading7Char"/>
    <w:qFormat/>
    <w:rsid w:val="001925D1"/>
    <w:pPr>
      <w:keepNext/>
      <w:ind w:left="851" w:hanging="851"/>
      <w:jc w:val="both"/>
      <w:outlineLvl w:val="6"/>
    </w:pPr>
    <w:rPr>
      <w:rFonts w:ascii="Times New Roman" w:eastAsia="Times New Roman" w:hAnsi="Times New Roman" w:cs="Times New Roman"/>
      <w:b/>
      <w:szCs w:val="20"/>
      <w:u w:val="single"/>
      <w:lang w:val="en-US" w:eastAsia="en-US"/>
    </w:rPr>
  </w:style>
  <w:style w:type="paragraph" w:styleId="Heading8">
    <w:name w:val="heading 8"/>
    <w:basedOn w:val="Normal"/>
    <w:next w:val="Normal"/>
    <w:link w:val="Heading8Char"/>
    <w:qFormat/>
    <w:rsid w:val="001925D1"/>
    <w:pPr>
      <w:keepNext/>
      <w:outlineLvl w:val="7"/>
    </w:pPr>
    <w:rPr>
      <w:rFonts w:ascii="Times New Roman" w:eastAsia="Times New Roman" w:hAnsi="Times New Roman" w:cs="Times New Roman"/>
      <w:b/>
      <w:szCs w:val="20"/>
      <w:u w:val="single"/>
      <w:lang w:val="en-US" w:eastAsia="en-US"/>
    </w:rPr>
  </w:style>
  <w:style w:type="paragraph" w:styleId="Heading9">
    <w:name w:val="heading 9"/>
    <w:basedOn w:val="Normal"/>
    <w:next w:val="Normal"/>
    <w:link w:val="Heading9Char"/>
    <w:qFormat/>
    <w:rsid w:val="001925D1"/>
    <w:pPr>
      <w:keepNext/>
      <w:tabs>
        <w:tab w:val="left" w:pos="2835"/>
        <w:tab w:val="left" w:pos="5670"/>
      </w:tabs>
      <w:ind w:left="1134"/>
      <w:jc w:val="both"/>
      <w:outlineLvl w:val="8"/>
    </w:pPr>
    <w:rPr>
      <w:rFonts w:ascii="Times New Roman" w:eastAsia="Times New Roman" w:hAnsi="Times New Roman" w:cs="Times New Roman"/>
      <w:b/>
      <w:snapToGrid/>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7F9"/>
    <w:rPr>
      <w:rFonts w:ascii="Tahoma" w:eastAsiaTheme="majorEastAsia" w:hAnsi="Tahoma" w:cs="Tahoma"/>
      <w:b/>
      <w:bCs/>
      <w:snapToGrid w:val="0"/>
      <w:color w:val="345A8A" w:themeColor="accent1" w:themeShade="B5"/>
      <w:sz w:val="32"/>
      <w:szCs w:val="32"/>
      <w:lang w:val="en-GB"/>
    </w:rPr>
  </w:style>
  <w:style w:type="character" w:customStyle="1" w:styleId="Heading2Char">
    <w:name w:val="Heading 2 Char"/>
    <w:basedOn w:val="DefaultParagraphFont"/>
    <w:link w:val="Heading2"/>
    <w:rsid w:val="001C601E"/>
    <w:rPr>
      <w:rFonts w:ascii="Tahoma" w:eastAsiaTheme="majorEastAsia" w:hAnsi="Tahoma" w:cs="Tahoma"/>
      <w:b/>
      <w:bCs/>
      <w:snapToGrid w:val="0"/>
      <w:color w:val="4F81BD" w:themeColor="accent1"/>
      <w:sz w:val="28"/>
      <w:szCs w:val="28"/>
      <w:lang w:val="en-GB"/>
    </w:rPr>
  </w:style>
  <w:style w:type="character" w:customStyle="1" w:styleId="Heading3Char">
    <w:name w:val="Heading 3 Char"/>
    <w:basedOn w:val="DefaultParagraphFont"/>
    <w:link w:val="Heading3"/>
    <w:rsid w:val="001C601E"/>
    <w:rPr>
      <w:rFonts w:ascii="Tahoma" w:eastAsiaTheme="majorEastAsia" w:hAnsi="Tahoma" w:cs="Tahoma"/>
      <w:b/>
      <w:bCs/>
      <w:snapToGrid w:val="0"/>
      <w:color w:val="4F81BD" w:themeColor="accent1"/>
      <w:lang w:val="en-GB"/>
    </w:rPr>
  </w:style>
  <w:style w:type="character" w:customStyle="1" w:styleId="Heading4Char">
    <w:name w:val="Heading 4 Char"/>
    <w:basedOn w:val="DefaultParagraphFont"/>
    <w:link w:val="Heading4"/>
    <w:uiPriority w:val="9"/>
    <w:semiHidden/>
    <w:rsid w:val="001925D1"/>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rsid w:val="001925D1"/>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rsid w:val="001925D1"/>
    <w:rPr>
      <w:rFonts w:ascii="Times New Roman" w:eastAsia="Times New Roman" w:hAnsi="Times New Roman" w:cs="Times New Roman"/>
      <w:snapToGrid w:val="0"/>
      <w:szCs w:val="20"/>
      <w:lang w:eastAsia="en-US"/>
    </w:rPr>
  </w:style>
  <w:style w:type="character" w:customStyle="1" w:styleId="Heading7Char">
    <w:name w:val="Heading 7 Char"/>
    <w:basedOn w:val="DefaultParagraphFont"/>
    <w:link w:val="Heading7"/>
    <w:rsid w:val="001925D1"/>
    <w:rPr>
      <w:rFonts w:ascii="Times New Roman" w:eastAsia="Times New Roman" w:hAnsi="Times New Roman" w:cs="Times New Roman"/>
      <w:b/>
      <w:szCs w:val="20"/>
      <w:u w:val="single"/>
      <w:lang w:eastAsia="en-US"/>
    </w:rPr>
  </w:style>
  <w:style w:type="character" w:customStyle="1" w:styleId="Heading8Char">
    <w:name w:val="Heading 8 Char"/>
    <w:basedOn w:val="DefaultParagraphFont"/>
    <w:link w:val="Heading8"/>
    <w:rsid w:val="001925D1"/>
    <w:rPr>
      <w:rFonts w:ascii="Times New Roman" w:eastAsia="Times New Roman" w:hAnsi="Times New Roman" w:cs="Times New Roman"/>
      <w:b/>
      <w:szCs w:val="20"/>
      <w:u w:val="single"/>
      <w:lang w:eastAsia="en-US"/>
    </w:rPr>
  </w:style>
  <w:style w:type="character" w:customStyle="1" w:styleId="Heading9Char">
    <w:name w:val="Heading 9 Char"/>
    <w:basedOn w:val="DefaultParagraphFont"/>
    <w:link w:val="Heading9"/>
    <w:rsid w:val="001925D1"/>
    <w:rPr>
      <w:rFonts w:ascii="Times New Roman" w:eastAsia="Times New Roman" w:hAnsi="Times New Roman" w:cs="Times New Roman"/>
      <w:b/>
      <w:snapToGrid w:val="0"/>
      <w:szCs w:val="20"/>
      <w:lang w:eastAsia="en-US"/>
    </w:rPr>
  </w:style>
  <w:style w:type="paragraph" w:styleId="ListParagraph">
    <w:name w:val="List Paragraph"/>
    <w:basedOn w:val="Normal"/>
    <w:uiPriority w:val="34"/>
    <w:qFormat/>
    <w:rsid w:val="00023370"/>
    <w:pPr>
      <w:ind w:left="720"/>
      <w:contextualSpacing/>
    </w:pPr>
  </w:style>
  <w:style w:type="paragraph" w:customStyle="1" w:styleId="Default">
    <w:name w:val="Default"/>
    <w:rsid w:val="009967DB"/>
    <w:pPr>
      <w:widowControl w:val="0"/>
      <w:autoSpaceDE w:val="0"/>
      <w:autoSpaceDN w:val="0"/>
      <w:adjustRightInd w:val="0"/>
    </w:pPr>
    <w:rPr>
      <w:rFonts w:ascii="Arial" w:hAnsi="Arial" w:cs="Arial"/>
      <w:color w:val="000000"/>
    </w:rPr>
  </w:style>
  <w:style w:type="paragraph" w:styleId="Header">
    <w:name w:val="header"/>
    <w:basedOn w:val="Normal"/>
    <w:link w:val="Head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rsid w:val="001925D1"/>
    <w:rPr>
      <w:rFonts w:ascii="Times New Roman" w:eastAsia="Times New Roman" w:hAnsi="Times New Roman" w:cs="Times New Roman"/>
      <w:sz w:val="20"/>
      <w:szCs w:val="20"/>
      <w:lang w:eastAsia="en-US"/>
    </w:rPr>
  </w:style>
  <w:style w:type="paragraph" w:styleId="Footer">
    <w:name w:val="footer"/>
    <w:basedOn w:val="Normal"/>
    <w:link w:val="Foot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rsid w:val="001925D1"/>
    <w:rPr>
      <w:rFonts w:ascii="Times New Roman" w:eastAsia="Times New Roman" w:hAnsi="Times New Roman" w:cs="Times New Roman"/>
      <w:sz w:val="20"/>
      <w:szCs w:val="20"/>
      <w:lang w:eastAsia="en-US"/>
    </w:rPr>
  </w:style>
  <w:style w:type="character" w:styleId="PageNumber">
    <w:name w:val="page number"/>
    <w:basedOn w:val="DefaultParagraphFont"/>
    <w:rsid w:val="001925D1"/>
  </w:style>
  <w:style w:type="paragraph" w:styleId="Title">
    <w:name w:val="Title"/>
    <w:basedOn w:val="Normal"/>
    <w:link w:val="TitleChar"/>
    <w:qFormat/>
    <w:rsid w:val="001925D1"/>
    <w:rPr>
      <w:rFonts w:ascii="Times New Roman" w:eastAsia="Times New Roman" w:hAnsi="Times New Roman" w:cs="Times New Roman"/>
      <w:b/>
      <w:szCs w:val="20"/>
      <w:u w:val="single"/>
      <w:lang w:val="en-US" w:eastAsia="en-US"/>
    </w:rPr>
  </w:style>
  <w:style w:type="character" w:customStyle="1" w:styleId="TitleChar">
    <w:name w:val="Title Char"/>
    <w:basedOn w:val="DefaultParagraphFont"/>
    <w:link w:val="Title"/>
    <w:rsid w:val="001925D1"/>
    <w:rPr>
      <w:rFonts w:ascii="Times New Roman" w:eastAsia="Times New Roman" w:hAnsi="Times New Roman" w:cs="Times New Roman"/>
      <w:b/>
      <w:szCs w:val="20"/>
      <w:u w:val="single"/>
      <w:lang w:eastAsia="en-US"/>
    </w:rPr>
  </w:style>
  <w:style w:type="paragraph" w:styleId="BodyTextIndent">
    <w:name w:val="Body Text Indent"/>
    <w:basedOn w:val="Normal"/>
    <w:link w:val="BodyTextIndentChar"/>
    <w:rsid w:val="001925D1"/>
    <w:pPr>
      <w:ind w:left="426" w:hanging="426"/>
      <w:jc w:val="both"/>
    </w:pPr>
    <w:rPr>
      <w:rFonts w:ascii="Times New Roman" w:eastAsia="Times New Roman" w:hAnsi="Times New Roman" w:cs="Times New Roman"/>
      <w:szCs w:val="20"/>
      <w:lang w:val="en-US" w:eastAsia="en-US"/>
    </w:rPr>
  </w:style>
  <w:style w:type="character" w:customStyle="1" w:styleId="BodyTextIndentChar">
    <w:name w:val="Body Text Indent Char"/>
    <w:basedOn w:val="DefaultParagraphFont"/>
    <w:link w:val="BodyTextIndent"/>
    <w:rsid w:val="001925D1"/>
    <w:rPr>
      <w:rFonts w:ascii="Times New Roman" w:eastAsia="Times New Roman" w:hAnsi="Times New Roman" w:cs="Times New Roman"/>
      <w:szCs w:val="20"/>
      <w:lang w:eastAsia="en-US"/>
    </w:rPr>
  </w:style>
  <w:style w:type="paragraph" w:styleId="BodyText">
    <w:name w:val="Body Text"/>
    <w:basedOn w:val="Normal"/>
    <w:link w:val="BodyTextChar"/>
    <w:rsid w:val="001925D1"/>
    <w:pPr>
      <w:jc w:val="both"/>
    </w:pPr>
    <w:rPr>
      <w:rFonts w:ascii="Times New Roman" w:eastAsia="Times New Roman" w:hAnsi="Times New Roman" w:cs="Times New Roman"/>
      <w:snapToGrid/>
      <w:szCs w:val="20"/>
      <w:lang w:val="en-US" w:eastAsia="en-US"/>
    </w:rPr>
  </w:style>
  <w:style w:type="character" w:customStyle="1" w:styleId="BodyTextChar">
    <w:name w:val="Body Text Char"/>
    <w:basedOn w:val="DefaultParagraphFont"/>
    <w:link w:val="BodyText"/>
    <w:rsid w:val="001925D1"/>
    <w:rPr>
      <w:rFonts w:ascii="Times New Roman" w:eastAsia="Times New Roman" w:hAnsi="Times New Roman" w:cs="Times New Roman"/>
      <w:snapToGrid w:val="0"/>
      <w:szCs w:val="20"/>
      <w:lang w:eastAsia="en-US"/>
    </w:rPr>
  </w:style>
  <w:style w:type="paragraph" w:styleId="BodyText2">
    <w:name w:val="Body Text 2"/>
    <w:basedOn w:val="Normal"/>
    <w:link w:val="BodyText2Char"/>
    <w:rsid w:val="001925D1"/>
    <w:rPr>
      <w:rFonts w:eastAsia="Times New Roman"/>
      <w:snapToGrid/>
      <w:szCs w:val="20"/>
      <w:lang w:val="en-US" w:eastAsia="en-US"/>
    </w:rPr>
  </w:style>
  <w:style w:type="character" w:customStyle="1" w:styleId="BodyText2Char">
    <w:name w:val="Body Text 2 Char"/>
    <w:basedOn w:val="DefaultParagraphFont"/>
    <w:link w:val="BodyText2"/>
    <w:rsid w:val="001925D1"/>
    <w:rPr>
      <w:rFonts w:ascii="Arial" w:eastAsia="Times New Roman" w:hAnsi="Arial" w:cs="Arial"/>
      <w:snapToGrid w:val="0"/>
      <w:szCs w:val="20"/>
      <w:lang w:eastAsia="en-US"/>
    </w:rPr>
  </w:style>
  <w:style w:type="paragraph" w:styleId="BlockText">
    <w:name w:val="Block Text"/>
    <w:basedOn w:val="Normal"/>
    <w:rsid w:val="001925D1"/>
    <w:pPr>
      <w:ind w:left="1134" w:right="900"/>
    </w:pPr>
    <w:rPr>
      <w:rFonts w:ascii="Times New Roman" w:eastAsia="Times New Roman" w:hAnsi="Times New Roman" w:cs="Times New Roman"/>
      <w:b/>
      <w:snapToGrid/>
      <w:szCs w:val="20"/>
      <w:lang w:val="en-US" w:eastAsia="en-US"/>
    </w:rPr>
  </w:style>
  <w:style w:type="paragraph" w:styleId="BodyTextIndent2">
    <w:name w:val="Body Text Indent 2"/>
    <w:basedOn w:val="Normal"/>
    <w:link w:val="BodyTextIndent2Char"/>
    <w:rsid w:val="001925D1"/>
    <w:pPr>
      <w:ind w:left="851" w:hanging="426"/>
      <w:jc w:val="both"/>
    </w:pPr>
    <w:rPr>
      <w:rFonts w:ascii="Times New Roman" w:eastAsia="Times New Roman" w:hAnsi="Times New Roman" w:cs="Times New Roman"/>
      <w:snapToGrid/>
      <w:szCs w:val="20"/>
      <w:lang w:val="en-US" w:eastAsia="en-US"/>
    </w:rPr>
  </w:style>
  <w:style w:type="character" w:customStyle="1" w:styleId="BodyTextIndent2Char">
    <w:name w:val="Body Text Indent 2 Char"/>
    <w:basedOn w:val="DefaultParagraphFont"/>
    <w:link w:val="BodyTextIndent2"/>
    <w:rsid w:val="001925D1"/>
    <w:rPr>
      <w:rFonts w:ascii="Times New Roman" w:eastAsia="Times New Roman" w:hAnsi="Times New Roman" w:cs="Times New Roman"/>
      <w:snapToGrid w:val="0"/>
      <w:szCs w:val="20"/>
      <w:lang w:eastAsia="en-US"/>
    </w:rPr>
  </w:style>
  <w:style w:type="paragraph" w:styleId="BodyText3">
    <w:name w:val="Body Text 3"/>
    <w:basedOn w:val="Normal"/>
    <w:link w:val="BodyText3Char"/>
    <w:rsid w:val="001925D1"/>
    <w:pPr>
      <w:ind w:right="-89"/>
    </w:pPr>
    <w:rPr>
      <w:rFonts w:eastAsia="Times New Roman"/>
      <w:b/>
      <w:snapToGrid/>
      <w:szCs w:val="20"/>
      <w:lang w:eastAsia="en-US"/>
    </w:rPr>
  </w:style>
  <w:style w:type="character" w:customStyle="1" w:styleId="BodyText3Char">
    <w:name w:val="Body Text 3 Char"/>
    <w:basedOn w:val="DefaultParagraphFont"/>
    <w:link w:val="BodyText3"/>
    <w:rsid w:val="001925D1"/>
    <w:rPr>
      <w:rFonts w:ascii="Arial" w:eastAsia="Times New Roman" w:hAnsi="Arial" w:cs="Arial"/>
      <w:b/>
      <w:snapToGrid w:val="0"/>
      <w:szCs w:val="20"/>
      <w:lang w:val="en-GB" w:eastAsia="en-US"/>
    </w:rPr>
  </w:style>
  <w:style w:type="paragraph" w:styleId="FootnoteText">
    <w:name w:val="footnote text"/>
    <w:basedOn w:val="Normal"/>
    <w:link w:val="FootnoteTextChar"/>
    <w:uiPriority w:val="99"/>
    <w:unhideWhenUsed/>
    <w:rsid w:val="007369D1"/>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7369D1"/>
    <w:rPr>
      <w:rFonts w:eastAsiaTheme="minorHAnsi"/>
      <w:sz w:val="20"/>
      <w:szCs w:val="20"/>
      <w:lang w:val="en-GB" w:eastAsia="en-US"/>
    </w:rPr>
  </w:style>
  <w:style w:type="character" w:styleId="FootnoteReference">
    <w:name w:val="footnote reference"/>
    <w:basedOn w:val="DefaultParagraphFont"/>
    <w:uiPriority w:val="99"/>
    <w:unhideWhenUsed/>
    <w:rsid w:val="007369D1"/>
    <w:rPr>
      <w:vertAlign w:val="superscript"/>
    </w:rPr>
  </w:style>
  <w:style w:type="paragraph" w:styleId="BalloonText">
    <w:name w:val="Balloon Text"/>
    <w:basedOn w:val="Normal"/>
    <w:link w:val="BalloonTextChar"/>
    <w:uiPriority w:val="99"/>
    <w:semiHidden/>
    <w:unhideWhenUsed/>
    <w:rsid w:val="00736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9D1"/>
    <w:rPr>
      <w:rFonts w:ascii="Lucida Grande" w:hAnsi="Lucida Grande" w:cs="Lucida Grande"/>
      <w:sz w:val="18"/>
      <w:szCs w:val="18"/>
      <w:lang w:val="en-GB"/>
    </w:rPr>
  </w:style>
  <w:style w:type="table" w:styleId="TableGrid">
    <w:name w:val="Table Grid"/>
    <w:basedOn w:val="TableNormal"/>
    <w:uiPriority w:val="59"/>
    <w:rsid w:val="00F67E90"/>
    <w:rPr>
      <w:rFonts w:eastAsiaTheme="minorHAnsi"/>
      <w:sz w:val="22"/>
      <w:szCs w:val="22"/>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F67E9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38065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8065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D6CD3"/>
    <w:rPr>
      <w:color w:val="808080"/>
    </w:rPr>
  </w:style>
  <w:style w:type="table" w:styleId="MediumGrid2-Accent1">
    <w:name w:val="Medium Grid 2 Accent 1"/>
    <w:basedOn w:val="TableNormal"/>
    <w:uiPriority w:val="68"/>
    <w:rsid w:val="008F66E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292893"/>
    <w:rPr>
      <w:color w:val="0000FF" w:themeColor="hyperlink"/>
      <w:u w:val="single"/>
    </w:rPr>
  </w:style>
  <w:style w:type="table" w:styleId="LightShading-Accent1">
    <w:name w:val="Light Shading Accent 1"/>
    <w:basedOn w:val="TableNormal"/>
    <w:uiPriority w:val="60"/>
    <w:rsid w:val="00E47811"/>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243F7"/>
    <w:rPr>
      <w:color w:val="800080" w:themeColor="followedHyperlink"/>
      <w:u w:val="single"/>
    </w:rPr>
  </w:style>
  <w:style w:type="paragraph" w:styleId="Caption">
    <w:name w:val="caption"/>
    <w:basedOn w:val="Normal"/>
    <w:next w:val="Normal"/>
    <w:uiPriority w:val="35"/>
    <w:unhideWhenUsed/>
    <w:qFormat/>
    <w:rsid w:val="00280E93"/>
    <w:pPr>
      <w:spacing w:after="200"/>
    </w:pPr>
    <w:rPr>
      <w:b/>
      <w:bCs/>
      <w:color w:val="4F81BD" w:themeColor="accent1"/>
      <w:sz w:val="18"/>
      <w:szCs w:val="18"/>
    </w:rPr>
  </w:style>
  <w:style w:type="paragraph" w:styleId="NormalWeb">
    <w:name w:val="Normal (Web)"/>
    <w:basedOn w:val="Normal"/>
    <w:uiPriority w:val="99"/>
    <w:semiHidden/>
    <w:unhideWhenUsed/>
    <w:rsid w:val="00506108"/>
    <w:rPr>
      <w:rFonts w:ascii="Times New Roman" w:hAnsi="Times New Roman" w:cs="Times New Roman"/>
    </w:rPr>
  </w:style>
  <w:style w:type="paragraph" w:customStyle="1" w:styleId="sublettered">
    <w:name w:val="sub lettered"/>
    <w:basedOn w:val="Normal"/>
    <w:rsid w:val="009F7ECE"/>
    <w:pPr>
      <w:numPr>
        <w:numId w:val="19"/>
      </w:numPr>
      <w:tabs>
        <w:tab w:val="left" w:pos="567"/>
      </w:tabs>
      <w:spacing w:line="360" w:lineRule="auto"/>
    </w:pPr>
    <w:rPr>
      <w:rFonts w:eastAsia="Times New Roman" w:cs="Times New Roman"/>
      <w:snapToGrid/>
      <w:color w:val="000000"/>
      <w:szCs w:val="20"/>
      <w:lang w:eastAsia="en-US"/>
    </w:rPr>
  </w:style>
  <w:style w:type="paragraph" w:customStyle="1" w:styleId="Leaderline">
    <w:name w:val="Leader line"/>
    <w:basedOn w:val="Normal"/>
    <w:rsid w:val="009F7ECE"/>
    <w:pPr>
      <w:tabs>
        <w:tab w:val="right" w:leader="dot" w:pos="10773"/>
      </w:tabs>
      <w:spacing w:before="60" w:after="60" w:line="360" w:lineRule="auto"/>
    </w:pPr>
    <w:rPr>
      <w:rFonts w:eastAsia="Times New Roman" w:cs="Times New Roman"/>
      <w:snapToGrid/>
      <w:color w:val="000000"/>
      <w:szCs w:val="20"/>
      <w:lang w:eastAsia="en-US"/>
    </w:rPr>
  </w:style>
  <w:style w:type="paragraph" w:customStyle="1" w:styleId="Romannumberedlist">
    <w:name w:val="Roman numbered list"/>
    <w:basedOn w:val="Normal"/>
    <w:rsid w:val="009F7ECE"/>
    <w:pPr>
      <w:numPr>
        <w:numId w:val="20"/>
      </w:numPr>
      <w:spacing w:line="360" w:lineRule="auto"/>
    </w:pPr>
    <w:rPr>
      <w:rFonts w:eastAsia="Times New Roman" w:cs="Times New Roman"/>
      <w:snapToGrid/>
      <w:color w:val="000000"/>
      <w:szCs w:val="20"/>
      <w:lang w:eastAsia="en-US"/>
    </w:rPr>
  </w:style>
  <w:style w:type="paragraph" w:customStyle="1" w:styleId="Romannumberedlistlastitem">
    <w:name w:val="Roman numbered list last item"/>
    <w:basedOn w:val="Romannumberedlist"/>
    <w:next w:val="Normal"/>
    <w:rsid w:val="009F7ECE"/>
    <w:pPr>
      <w:numPr>
        <w:numId w:val="1"/>
      </w:numPr>
      <w:spacing w:after="120"/>
    </w:pPr>
  </w:style>
  <w:style w:type="paragraph" w:styleId="TOC1">
    <w:name w:val="toc 1"/>
    <w:basedOn w:val="Normal"/>
    <w:next w:val="Normal"/>
    <w:autoRedefine/>
    <w:uiPriority w:val="39"/>
    <w:unhideWhenUsed/>
    <w:rsid w:val="00AC77F9"/>
    <w:pPr>
      <w:tabs>
        <w:tab w:val="right" w:leader="dot" w:pos="9730"/>
      </w:tabs>
      <w:spacing w:before="120"/>
      <w:jc w:val="left"/>
    </w:pPr>
    <w:rPr>
      <w:noProof/>
    </w:rPr>
  </w:style>
  <w:style w:type="paragraph" w:styleId="TOC2">
    <w:name w:val="toc 2"/>
    <w:basedOn w:val="Normal"/>
    <w:next w:val="Normal"/>
    <w:autoRedefine/>
    <w:uiPriority w:val="39"/>
    <w:unhideWhenUsed/>
    <w:rsid w:val="007F5A2A"/>
    <w:pPr>
      <w:tabs>
        <w:tab w:val="right" w:leader="dot" w:pos="9730"/>
      </w:tabs>
      <w:ind w:left="240"/>
      <w:jc w:val="left"/>
    </w:pPr>
    <w:rPr>
      <w:noProof/>
    </w:rPr>
  </w:style>
  <w:style w:type="paragraph" w:styleId="TOC3">
    <w:name w:val="toc 3"/>
    <w:basedOn w:val="Normal"/>
    <w:next w:val="Normal"/>
    <w:autoRedefine/>
    <w:uiPriority w:val="39"/>
    <w:unhideWhenUsed/>
    <w:rsid w:val="00D609B4"/>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D609B4"/>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D609B4"/>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D609B4"/>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D609B4"/>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D609B4"/>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D609B4"/>
    <w:pPr>
      <w:ind w:left="1920"/>
      <w:jc w:val="left"/>
    </w:pPr>
    <w:rPr>
      <w:rFonts w:asciiTheme="minorHAnsi" w:hAnsiTheme="minorHAnsi"/>
      <w:sz w:val="20"/>
      <w:szCs w:val="20"/>
    </w:rPr>
  </w:style>
  <w:style w:type="paragraph" w:styleId="TOCHeading">
    <w:name w:val="TOC Heading"/>
    <w:basedOn w:val="Heading1"/>
    <w:next w:val="Normal"/>
    <w:uiPriority w:val="39"/>
    <w:semiHidden/>
    <w:unhideWhenUsed/>
    <w:qFormat/>
    <w:rsid w:val="007F5A2A"/>
    <w:pPr>
      <w:spacing w:line="276" w:lineRule="auto"/>
      <w:outlineLvl w:val="9"/>
    </w:pPr>
    <w:rPr>
      <w:rFonts w:asciiTheme="majorHAnsi" w:hAnsiTheme="majorHAnsi" w:cstheme="majorBidi"/>
      <w:snapToGrid/>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41343">
      <w:bodyDiv w:val="1"/>
      <w:marLeft w:val="0"/>
      <w:marRight w:val="0"/>
      <w:marTop w:val="0"/>
      <w:marBottom w:val="0"/>
      <w:divBdr>
        <w:top w:val="none" w:sz="0" w:space="0" w:color="auto"/>
        <w:left w:val="none" w:sz="0" w:space="0" w:color="auto"/>
        <w:bottom w:val="none" w:sz="0" w:space="0" w:color="auto"/>
        <w:right w:val="none" w:sz="0" w:space="0" w:color="auto"/>
      </w:divBdr>
    </w:div>
    <w:div w:id="854928348">
      <w:bodyDiv w:val="1"/>
      <w:marLeft w:val="0"/>
      <w:marRight w:val="0"/>
      <w:marTop w:val="0"/>
      <w:marBottom w:val="0"/>
      <w:divBdr>
        <w:top w:val="none" w:sz="0" w:space="0" w:color="auto"/>
        <w:left w:val="none" w:sz="0" w:space="0" w:color="auto"/>
        <w:bottom w:val="none" w:sz="0" w:space="0" w:color="auto"/>
        <w:right w:val="none" w:sz="0" w:space="0" w:color="auto"/>
      </w:divBdr>
    </w:div>
    <w:div w:id="12834892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9" Type="http://schemas.openxmlformats.org/officeDocument/2006/relationships/image" Target="media/image8.png"/><Relationship Id="rId51" Type="http://schemas.openxmlformats.org/officeDocument/2006/relationships/image" Target="media/image18.png"/><Relationship Id="rId3" Type="http://schemas.openxmlformats.org/officeDocument/2006/relationships/styles" Target="styles.xml"/><Relationship Id="rId42" Type="http://schemas.openxmlformats.org/officeDocument/2006/relationships/image" Target="media/image11.jp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eader" Target="header2.xml"/><Relationship Id="rId38" Type="http://schemas.openxmlformats.org/officeDocument/2006/relationships/image" Target="media/image7.png"/><Relationship Id="rId46" Type="http://schemas.openxmlformats.org/officeDocument/2006/relationships/chart" Target="charts/char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41" Type="http://schemas.openxmlformats.org/officeDocument/2006/relationships/image" Target="media/image10.jp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37" Type="http://schemas.openxmlformats.org/officeDocument/2006/relationships/image" Target="media/image6.png"/><Relationship Id="rId40" Type="http://schemas.openxmlformats.org/officeDocument/2006/relationships/image" Target="media/image9.jp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36" Type="http://schemas.openxmlformats.org/officeDocument/2006/relationships/image" Target="media/image200.png"/><Relationship Id="rId49" Type="http://schemas.openxmlformats.org/officeDocument/2006/relationships/image" Target="media/image16.jpeg"/><Relationship Id="rId57" Type="http://schemas.openxmlformats.org/officeDocument/2006/relationships/footer" Target="footer2.xml"/><Relationship Id="rId10" Type="http://schemas.openxmlformats.org/officeDocument/2006/relationships/image" Target="media/image2.png"/><Relationship Id="rId44" Type="http://schemas.openxmlformats.org/officeDocument/2006/relationships/image" Target="media/image13.png"/><Relationship Id="rId52"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43" Type="http://schemas.openxmlformats.org/officeDocument/2006/relationships/image" Target="media/image12.gif"/><Relationship Id="rId48" Type="http://schemas.openxmlformats.org/officeDocument/2006/relationships/image" Target="media/image15.jpeg"/><Relationship Id="rId56"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www.nhs.uk/conditions/Radiotherapy/Pages/Introduction.aspx" TargetMode="External"/><Relationship Id="rId1" Type="http://schemas.openxmlformats.org/officeDocument/2006/relationships/hyperlink" Target="http://www.iaea.org/Publications/Booklets/RadPeopleEnv/index.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strRef>
              <c:f>Sheet1!$C$3</c:f>
              <c:strCache>
                <c:ptCount val="1"/>
                <c:pt idx="0">
                  <c:v>Corrected count rate (counts/s)</c:v>
                </c:pt>
              </c:strCache>
            </c:strRef>
          </c:tx>
          <c:spPr>
            <a:ln w="47625">
              <a:noFill/>
            </a:ln>
          </c:spPr>
          <c:trendline>
            <c:trendlineType val="exp"/>
            <c:dispRSqr val="0"/>
            <c:dispEq val="0"/>
          </c:trendline>
          <c:xVal>
            <c:numRef>
              <c:f>Sheet1!$D$2:$J$2</c:f>
              <c:numCache>
                <c:formatCode>General</c:formatCode>
                <c:ptCount val="7"/>
                <c:pt idx="0">
                  <c:v>0</c:v>
                </c:pt>
                <c:pt idx="1">
                  <c:v>60</c:v>
                </c:pt>
                <c:pt idx="2">
                  <c:v>120</c:v>
                </c:pt>
                <c:pt idx="3">
                  <c:v>180</c:v>
                </c:pt>
                <c:pt idx="4">
                  <c:v>240</c:v>
                </c:pt>
                <c:pt idx="5">
                  <c:v>300</c:v>
                </c:pt>
                <c:pt idx="6">
                  <c:v>360</c:v>
                </c:pt>
              </c:numCache>
            </c:numRef>
          </c:xVal>
          <c:yVal>
            <c:numRef>
              <c:f>Sheet1!$D$3:$J$3</c:f>
              <c:numCache>
                <c:formatCode>General</c:formatCode>
                <c:ptCount val="7"/>
                <c:pt idx="0">
                  <c:v>70</c:v>
                </c:pt>
                <c:pt idx="1">
                  <c:v>50</c:v>
                </c:pt>
                <c:pt idx="2">
                  <c:v>35</c:v>
                </c:pt>
                <c:pt idx="3">
                  <c:v>25</c:v>
                </c:pt>
                <c:pt idx="4">
                  <c:v>20</c:v>
                </c:pt>
                <c:pt idx="5">
                  <c:v>15</c:v>
                </c:pt>
                <c:pt idx="6">
                  <c:v>10</c:v>
                </c:pt>
              </c:numCache>
            </c:numRef>
          </c:yVal>
          <c:smooth val="0"/>
        </c:ser>
        <c:dLbls>
          <c:showLegendKey val="0"/>
          <c:showVal val="0"/>
          <c:showCatName val="0"/>
          <c:showSerName val="0"/>
          <c:showPercent val="0"/>
          <c:showBubbleSize val="0"/>
        </c:dLbls>
        <c:axId val="117479680"/>
        <c:axId val="117834112"/>
      </c:scatterChart>
      <c:valAx>
        <c:axId val="117479680"/>
        <c:scaling>
          <c:orientation val="minMax"/>
        </c:scaling>
        <c:delete val="0"/>
        <c:axPos val="b"/>
        <c:majorGridlines/>
        <c:minorGridlines/>
        <c:title>
          <c:tx>
            <c:strRef>
              <c:f>Sheet1!$C$2</c:f>
              <c:strCache>
                <c:ptCount val="1"/>
                <c:pt idx="0">
                  <c:v>Time (s)</c:v>
                </c:pt>
              </c:strCache>
            </c:strRef>
          </c:tx>
          <c:overlay val="0"/>
        </c:title>
        <c:numFmt formatCode="General" sourceLinked="1"/>
        <c:majorTickMark val="out"/>
        <c:minorTickMark val="none"/>
        <c:tickLblPos val="nextTo"/>
        <c:crossAx val="117834112"/>
        <c:crosses val="autoZero"/>
        <c:crossBetween val="midCat"/>
      </c:valAx>
      <c:valAx>
        <c:axId val="117834112"/>
        <c:scaling>
          <c:orientation val="minMax"/>
        </c:scaling>
        <c:delete val="0"/>
        <c:axPos val="l"/>
        <c:majorGridlines/>
        <c:minorGridlines/>
        <c:title>
          <c:tx>
            <c:strRef>
              <c:f>Sheet1!$C$3</c:f>
              <c:strCache>
                <c:ptCount val="1"/>
                <c:pt idx="0">
                  <c:v>Corrected count rate (counts/s)</c:v>
                </c:pt>
              </c:strCache>
            </c:strRef>
          </c:tx>
          <c:overlay val="0"/>
        </c:title>
        <c:numFmt formatCode="General" sourceLinked="1"/>
        <c:majorTickMark val="out"/>
        <c:minorTickMark val="none"/>
        <c:tickLblPos val="nextTo"/>
        <c:crossAx val="117479680"/>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0.11597</cdr:x>
      <cdr:y>0.46868</cdr:y>
    </cdr:from>
    <cdr:to>
      <cdr:x>0.37847</cdr:x>
      <cdr:y>0.46868</cdr:y>
    </cdr:to>
    <cdr:cxnSp macro="">
      <cdr:nvCxnSpPr>
        <cdr:cNvPr id="2" name="Straight Arrow Connector 1"/>
        <cdr:cNvCxnSpPr/>
      </cdr:nvCxnSpPr>
      <cdr:spPr>
        <a:xfrm xmlns:a="http://schemas.openxmlformats.org/drawingml/2006/main">
          <a:off x="636270" y="1372870"/>
          <a:ext cx="1440180" cy="0"/>
        </a:xfrm>
        <a:prstGeom xmlns:a="http://schemas.openxmlformats.org/drawingml/2006/main" prst="straightConnector1">
          <a:avLst/>
        </a:prstGeom>
        <a:ln xmlns:a="http://schemas.openxmlformats.org/drawingml/2006/main">
          <a:solidFill>
            <a:srgbClr val="4F81BD"/>
          </a:solidFill>
          <a:prstDash val="dash"/>
          <a:tailEnd type="arrow"/>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0.12153</cdr:x>
      <cdr:y>0.62562</cdr:y>
    </cdr:from>
    <cdr:to>
      <cdr:x>0.64097</cdr:x>
      <cdr:y>0.6369</cdr:y>
    </cdr:to>
    <cdr:cxnSp macro="">
      <cdr:nvCxnSpPr>
        <cdr:cNvPr id="3" name="Straight Arrow Connector 2"/>
        <cdr:cNvCxnSpPr/>
      </cdr:nvCxnSpPr>
      <cdr:spPr>
        <a:xfrm xmlns:a="http://schemas.openxmlformats.org/drawingml/2006/main" flipV="1">
          <a:off x="666750" y="1832610"/>
          <a:ext cx="2849880" cy="33020"/>
        </a:xfrm>
        <a:prstGeom xmlns:a="http://schemas.openxmlformats.org/drawingml/2006/main" prst="straightConnector1">
          <a:avLst/>
        </a:prstGeom>
        <a:ln xmlns:a="http://schemas.openxmlformats.org/drawingml/2006/main">
          <a:solidFill>
            <a:srgbClr val="4F81BD"/>
          </a:solidFill>
          <a:prstDash val="dash"/>
          <a:tailEnd type="arrow"/>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82436-C20D-4FA0-9E2D-37AAE1DBE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5413</Words>
  <Characters>30857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George Watson's College</Company>
  <LinksUpToDate>false</LinksUpToDate>
  <CharactersWithSpaces>36198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Windows User</cp:lastModifiedBy>
  <cp:revision>3</cp:revision>
  <cp:lastPrinted>2013-05-24T13:22:00Z</cp:lastPrinted>
  <dcterms:created xsi:type="dcterms:W3CDTF">2013-09-29T13:31:00Z</dcterms:created>
  <dcterms:modified xsi:type="dcterms:W3CDTF">2013-09-30T14:27:00Z</dcterms:modified>
</cp:coreProperties>
</file>